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3FC6A" w14:textId="4917671C" w:rsidR="00901580" w:rsidRPr="00DE5E16" w:rsidRDefault="0062511D" w:rsidP="00DE5E16">
      <w:pPr>
        <w:spacing w:line="276" w:lineRule="auto"/>
        <w:jc w:val="right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Załącznik 2</w:t>
      </w:r>
      <w:r w:rsidR="00240637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a</w:t>
      </w:r>
    </w:p>
    <w:p w14:paraId="2A380C8D" w14:textId="77777777" w:rsidR="00DE5E16" w:rsidRDefault="00DE5E16" w:rsidP="00DE5E1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</w:p>
    <w:p w14:paraId="43D251DD" w14:textId="118B5B3E" w:rsidR="00DC3B9B" w:rsidRPr="00DE5E16" w:rsidRDefault="00DC3B9B" w:rsidP="00DE5E1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UMOWA</w:t>
      </w:r>
      <w:r w:rsidR="00901EFC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 RM</w:t>
      </w:r>
      <w:r w:rsidR="00075FAD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901EFC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/</w:t>
      </w:r>
      <w:r w:rsidR="00817B7D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KIEROWCA /</w:t>
      </w:r>
      <w:r w:rsidR="00075FAD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K</w:t>
      </w:r>
      <w:r w:rsidR="00622846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IEROWNIK </w:t>
      </w:r>
      <w:r w:rsidR="007D71BA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nr </w:t>
      </w:r>
      <w:r w:rsidR="008005FA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….</w:t>
      </w:r>
      <w:r w:rsidR="004C39D6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/ 202</w:t>
      </w:r>
      <w:r w:rsidR="00A52E28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5</w:t>
      </w:r>
    </w:p>
    <w:p w14:paraId="769B5696" w14:textId="2DEA200D" w:rsidR="00901EFC" w:rsidRDefault="00901EFC" w:rsidP="00DE5E1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Zawarta w dniu </w:t>
      </w:r>
      <w:r w:rsidR="008005FA" w:rsidRPr="00DE5E16">
        <w:rPr>
          <w:rFonts w:ascii="Times New Roman" w:hAnsi="Times New Roman" w:cs="Times New Roman"/>
          <w:sz w:val="22"/>
          <w:szCs w:val="22"/>
          <w:lang w:eastAsia="pl-PL"/>
        </w:rPr>
        <w:t>………….</w:t>
      </w:r>
      <w:r w:rsidR="004C39D6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202</w:t>
      </w:r>
      <w:r w:rsidR="00A52E28" w:rsidRPr="00DE5E16">
        <w:rPr>
          <w:rFonts w:ascii="Times New Roman" w:hAnsi="Times New Roman" w:cs="Times New Roman"/>
          <w:sz w:val="22"/>
          <w:szCs w:val="22"/>
          <w:lang w:eastAsia="pl-PL"/>
        </w:rPr>
        <w:t>5</w:t>
      </w:r>
      <w:r w:rsidR="004C39D6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>w Grodzisku Wlkp., zwanej dalej „umową” pomiędzy:</w:t>
      </w:r>
    </w:p>
    <w:p w14:paraId="467702AE" w14:textId="77777777" w:rsidR="00DE5E16" w:rsidRPr="00DE5E16" w:rsidRDefault="00DE5E16" w:rsidP="00DE5E1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</w:p>
    <w:p w14:paraId="4055A763" w14:textId="5B6DA265" w:rsidR="00DC3B9B" w:rsidRPr="00DE5E16" w:rsidRDefault="00901EFC" w:rsidP="00DE5E16">
      <w:pPr>
        <w:numPr>
          <w:ilvl w:val="0"/>
          <w:numId w:val="29"/>
        </w:numPr>
        <w:suppressAutoHyphens/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>Samodzielnym Publicznym Zakładem Opieki Zdrowotnej w Grodzisku Wlkp., ul. Mossego 17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, wpisanym do Krajowego Rejestru Sądowego pod numerem: 0000009436, wpisanym do rejestru podmiotów wykonujących działalność leczniczą pod numerem 000000016115, NIP 995-00-36-856, reprezentowanym przez </w:t>
      </w:r>
      <w:r w:rsidR="00E135B8"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p.o.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ar-SA"/>
        </w:rPr>
        <w:t>Dyrektora</w:t>
      </w: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 xml:space="preserve"> </w:t>
      </w:r>
      <w:r w:rsidR="00E135B8" w:rsidRPr="00DE5E16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 xml:space="preserve">Mirosława Drzewieckiego </w:t>
      </w:r>
      <w:r w:rsidR="008A5317" w:rsidRPr="00DE5E16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zwanym w dalszej części umowy </w:t>
      </w: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>„Udzielającym Zamówienia” ,</w:t>
      </w:r>
    </w:p>
    <w:p w14:paraId="31035436" w14:textId="45DA7BDF" w:rsidR="00901EFC" w:rsidRPr="00DE5E16" w:rsidRDefault="00EE6B86" w:rsidP="00DE5E16">
      <w:pPr>
        <w:suppressAutoHyphens/>
        <w:spacing w:line="276" w:lineRule="auto"/>
        <w:ind w:left="36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a</w:t>
      </w:r>
    </w:p>
    <w:p w14:paraId="230DE1E6" w14:textId="1F5CE7D8" w:rsidR="004C39D6" w:rsidRPr="00DE5E16" w:rsidRDefault="008005FA" w:rsidP="00DE5E16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…………………………………</w:t>
      </w:r>
      <w:r w:rsidR="00DE5E16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, </w:t>
      </w:r>
      <w:r w:rsidR="004C39D6"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 xml:space="preserve">zam. </w:t>
      </w:r>
      <w:r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…………………………</w:t>
      </w:r>
      <w:r w:rsidR="004C39D6"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 xml:space="preserve">do Centralnej Ewidencji i Informacji o Działalności Gospodarczej (CEIDG), działającym/ą osobiście, NIP </w:t>
      </w:r>
      <w:r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…………………..</w:t>
      </w:r>
      <w:r w:rsidR="004C39D6"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 xml:space="preserve">, REGON </w:t>
      </w:r>
      <w:r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……………….</w:t>
      </w:r>
    </w:p>
    <w:p w14:paraId="47104A68" w14:textId="6E44A63F" w:rsidR="00901EFC" w:rsidRPr="00DE5E16" w:rsidRDefault="00DC3B9B" w:rsidP="00DE5E16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zwanym/ą dalej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“</w:t>
      </w:r>
      <w:r w:rsidR="00901EFC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Przyjmującym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901EFC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”</w:t>
      </w:r>
      <w:r w:rsidR="00622846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lub „Kierownikiem” </w:t>
      </w:r>
    </w:p>
    <w:p w14:paraId="612FE12C" w14:textId="77777777" w:rsidR="00DE5E16" w:rsidRDefault="00DE5E16" w:rsidP="00DE5E16">
      <w:pPr>
        <w:spacing w:line="276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</w:pPr>
    </w:p>
    <w:p w14:paraId="34D238C6" w14:textId="3A8AA9EA" w:rsidR="00901EFC" w:rsidRPr="00DE5E16" w:rsidRDefault="00DC3B9B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Niniejsza umowa </w:t>
      </w:r>
      <w:r w:rsidR="00901EFC"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regulująca</w:t>
      </w:r>
      <w:r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prawa i </w:t>
      </w:r>
      <w:r w:rsidR="00901EFC"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obowiązku</w:t>
      </w:r>
      <w:r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stron, zawarta została na podstawie wyniku konkursu ofert przeprowadzonego zgodnie z art. 26 i 27 Ustawy z dnia 15 kwietnia 2011 r. o </w:t>
      </w:r>
      <w:r w:rsidR="00901EFC"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działalności</w:t>
      </w:r>
      <w:r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leczniczej oraz protokołu Komisji Konkursowej </w:t>
      </w:r>
      <w:r w:rsidR="00817B7D"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z dnia  </w:t>
      </w:r>
      <w:r w:rsidR="008005FA"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…………………</w:t>
      </w:r>
      <w:r w:rsidR="004C39D6"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r. </w:t>
      </w:r>
    </w:p>
    <w:p w14:paraId="1CF9942B" w14:textId="77777777" w:rsidR="00DE5E16" w:rsidRDefault="00DE5E16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3973B1C5" w14:textId="74A53F6F" w:rsidR="00901EFC" w:rsidRPr="00DE5E16" w:rsidRDefault="00DC3B9B" w:rsidP="00DE5E16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1</w:t>
      </w:r>
    </w:p>
    <w:p w14:paraId="6A103924" w14:textId="1097E325" w:rsidR="0003189D" w:rsidRPr="00DE5E16" w:rsidRDefault="0003189D" w:rsidP="00DE5E16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Postanowienia Ogólne</w:t>
      </w:r>
    </w:p>
    <w:p w14:paraId="2677B181" w14:textId="6B73B418" w:rsidR="00DC3B9B" w:rsidRPr="00DE5E16" w:rsidRDefault="00DC3B9B" w:rsidP="00DE5E16">
      <w:pPr>
        <w:pStyle w:val="Akapitzlist"/>
        <w:numPr>
          <w:ilvl w:val="0"/>
          <w:numId w:val="3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Przedmiotem umowy jest całodobowe udzielanie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świadczeń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przez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Przyjmującego 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rzecz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polegających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wykonywaniu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ratownika medycznego lub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pielęgniarki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/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pielęgniarza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zespole wyjazdowym ratownictwa medycznego oraz ustalenie innych praw i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obowiązków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Stron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pełnieniu funkcji K</w:t>
      </w:r>
      <w:r w:rsidR="0062284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ierownika Pogotowia Ratunkowego (dalej: Kierownik)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585FD318" w14:textId="402EEDA4" w:rsidR="00DC3B9B" w:rsidRPr="00DE5E16" w:rsidRDefault="00DC3B9B" w:rsidP="00DE5E16">
      <w:pPr>
        <w:pStyle w:val="Akapitzlist"/>
        <w:numPr>
          <w:ilvl w:val="0"/>
          <w:numId w:val="3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jeśli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Przyjmujący zamówienie posiada uprawnienia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oprócz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określonych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ust. 1 niniejszego paragrafu, ratownik medyczny lub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pielęgniarka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/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pielęgniarz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01EFC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może wykonywać jednocześnie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zadania kierowcy w systemie całodobowym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</w:p>
    <w:p w14:paraId="6F32276B" w14:textId="4B74FD63" w:rsidR="00DC3B9B" w:rsidRPr="00DE5E16" w:rsidRDefault="00EE630D" w:rsidP="00DE5E16">
      <w:pPr>
        <w:pStyle w:val="Akapitzlist"/>
        <w:numPr>
          <w:ilvl w:val="0"/>
          <w:numId w:val="3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71346E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71346E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oświadcza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iż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nie sprzeciwia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się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wykorzystaniu przez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jego wizerunku w </w:t>
      </w:r>
      <w:r w:rsidR="0071346E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związku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wykonywaniem </w:t>
      </w:r>
      <w:r w:rsidR="0071346E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niniejszej umowy. Zgoda, o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której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zdaniu poprzednim trwa </w:t>
      </w:r>
      <w:r w:rsidR="0071346E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także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 ustaniu niniejszej umow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y.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713DDD45" w14:textId="77777777" w:rsidR="00DE5E16" w:rsidRDefault="00DE5E16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721F1CB1" w14:textId="6D5E964E" w:rsidR="00DC3B9B" w:rsidRPr="00DE5E16" w:rsidRDefault="00DC3B9B" w:rsidP="00DE5E1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2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r w:rsidR="0071346E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Obowiązki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71346E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Przyjmującego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71346E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</w:p>
    <w:p w14:paraId="2E9CB700" w14:textId="17334120" w:rsidR="00DC3B9B" w:rsidRPr="00DE5E16" w:rsidRDefault="00EE630D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zobowiązuje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się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do: </w:t>
      </w:r>
    </w:p>
    <w:p w14:paraId="4D2548DA" w14:textId="638348C2" w:rsidR="00DC3B9B" w:rsidRPr="00DE5E16" w:rsidRDefault="00DC3B9B" w:rsidP="00DE5E16">
      <w:pPr>
        <w:numPr>
          <w:ilvl w:val="0"/>
          <w:numId w:val="1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Wykonywania ze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szczególna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starannością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obowiązków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ratownika medycznego, tj. do osobistego udzielania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świadczeń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i samodzielnego podejmowania medycznych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ratunkowych zgodnie z Ustawą z dnia 8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września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2006 r. o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Państwowym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Ratownictwie Medycznym</w:t>
      </w:r>
      <w:del w:id="0" w:author="Klara Makówka" w:date="2025-05-16T13:17:00Z" w16du:dateUtc="2025-05-16T11:17:00Z">
        <w:r w:rsidRPr="00DE5E16" w:rsidDel="00DE5E16">
          <w:rPr>
            <w:rFonts w:ascii="Times New Roman" w:eastAsia="Times New Roman" w:hAnsi="Times New Roman" w:cs="Times New Roman"/>
            <w:sz w:val="22"/>
            <w:szCs w:val="22"/>
            <w:lang w:eastAsia="pl-PL"/>
          </w:rPr>
          <w:delText xml:space="preserve"> </w:delText>
        </w:r>
      </w:del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 ponadto do wykonywania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zlecen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lekarskich lub kierownika zespołu, odnotowanych w dokumentacji medycznej w godzinach i na zasadach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zgodnie z aktualną wiedzą medyczną,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dostępnymi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jej metodami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środkami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 zachowaniem w tajemnicy informacji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pacjentem, a uzyskanych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związku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wykonywaniem zawodu i niniejszej umowy. </w:t>
      </w:r>
    </w:p>
    <w:p w14:paraId="2A68A279" w14:textId="77777777" w:rsidR="0071346E" w:rsidRPr="00DE5E16" w:rsidRDefault="00DC3B9B" w:rsidP="00DE5E16">
      <w:pPr>
        <w:numPr>
          <w:ilvl w:val="0"/>
          <w:numId w:val="1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pełnienia funkcji kierownika zespołu ratownictwa medycznego, zwanego w dalszej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części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 „zespołem” - kierowania i sprawowania nadzoru nad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czynnościami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personelu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wchodzącego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skład tego zespołu. </w:t>
      </w:r>
    </w:p>
    <w:p w14:paraId="0B2DB62E" w14:textId="77777777" w:rsidR="0071346E" w:rsidRPr="00DE5E16" w:rsidRDefault="00DC3B9B" w:rsidP="00DE5E16">
      <w:pPr>
        <w:numPr>
          <w:ilvl w:val="0"/>
          <w:numId w:val="1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Udzielania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współdziałając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pozostałym personelem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tym w ramach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zespołów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wyjazdowych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do:</w:t>
      </w:r>
    </w:p>
    <w:p w14:paraId="73B2BB5B" w14:textId="7E38B78E" w:rsidR="0071346E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przebywania w godzinach dla niego ustalonych w miejscu pełnienia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zgodnie z harmonogramem zatwierdzonym przez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Dyrektora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</w:p>
    <w:p w14:paraId="2ACA7830" w14:textId="58EE2DCF" w:rsidR="0071346E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pozostawania w stałej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gotowości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wyjazdu ambulansem;</w:t>
      </w:r>
    </w:p>
    <w:p w14:paraId="34719318" w14:textId="77777777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zapoznania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oraz stosowania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regulaminów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zarządzen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aktualizacji swojej wiedzy w tym zakresie –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potwierdza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znajomośc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treści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aktów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tym punkcie;</w:t>
      </w:r>
    </w:p>
    <w:p w14:paraId="0424C867" w14:textId="77777777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udzielania pomocy na miejscu nagłego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zagrożenia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zdrowotnego i w czasie transportu do szpitala. </w:t>
      </w:r>
    </w:p>
    <w:p w14:paraId="1228D23D" w14:textId="77777777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rozpoczynania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zakończenia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zgodnie z czasem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pkt. 1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powyżej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§ 6 umowy, przy czym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zakończenie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nastąpic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o ile nie doszło do przekazania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tym zespole ratownictwa kolejnym osobom;</w:t>
      </w:r>
    </w:p>
    <w:p w14:paraId="43163830" w14:textId="44603664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zgłaszania</w:t>
      </w:r>
      <w:r w:rsidR="003803D0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Dyrektorowi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837BDF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najpóźniej 1 g. po objęciu dyżuru po </w:t>
      </w:r>
      <w:r w:rsidR="003803D0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zauważonych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czasie obejmowania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braków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niedociągnięc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w zakresie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wyposażenia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medyczny, leki i materiały medyczne, 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uwag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odnośnie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stanu technicznego ambulansu i jego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wyposażenia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; nadto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zobowiązany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do zgłaszania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Dyrektorowi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okoliczności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opóźnienia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objęciu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kolejne osoby;</w:t>
      </w:r>
    </w:p>
    <w:p w14:paraId="467674F6" w14:textId="3A136C27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nie zaprzestawania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usług, mimo upływu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umówionego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czasu ich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bez zezwolenia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Dyrektora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klęski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żywiołowej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masowego wypadku lub innych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zdarzen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́;</w:t>
      </w:r>
    </w:p>
    <w:p w14:paraId="4971CDF2" w14:textId="28322524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pozostawania w miejscu wykonywania usługi,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względnie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przerywania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podjętych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do chwili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objęcia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osobe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zmieniająca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̨;</w:t>
      </w:r>
    </w:p>
    <w:p w14:paraId="2DF688D1" w14:textId="3CC7D106" w:rsidR="003803D0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sprawdzenia przed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przystąpieniem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stanu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leków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środków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medycznych,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urządzeń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medycznych, zapasu tlenu a w razie stwierdzenia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braków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- do uzupełnienia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zapasów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; </w:t>
      </w:r>
    </w:p>
    <w:p w14:paraId="65EB93D6" w14:textId="29A9A46A" w:rsidR="00DC3B9B" w:rsidRPr="00DE5E16" w:rsidRDefault="00DC3B9B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przekazania zespołowi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przyjmującemu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ambulans gotowy do natychmiastowego wyjazdu: sprawny, czysty (zasady dbania o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czystość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wewnątrz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ambulansu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określa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) wraz z kompletem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dokumentów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-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dowodem rejestracyjnym, potwierdzeniem ubezpieczenia,</w:t>
      </w:r>
      <w:r w:rsidR="00837BDF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książk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ę</w:t>
      </w:r>
      <w:r w:rsidR="00837BDF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ewidencji pojazdu, telefony służbowe, 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kompletnym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sprzętem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zgodnie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procedurą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znajomośc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́ potwierdza</w:t>
      </w:r>
    </w:p>
    <w:p w14:paraId="2181C68E" w14:textId="437C219B" w:rsidR="00EE630D" w:rsidRPr="00DE5E16" w:rsidRDefault="00EE630D" w:rsidP="0077665A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przyjmowania i planowania transportów;</w:t>
      </w:r>
    </w:p>
    <w:p w14:paraId="199377C0" w14:textId="1628D522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Przestrzegania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przepisów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BHP i </w:t>
      </w:r>
      <w:r w:rsidR="003803D0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PPOŻ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obowiązujących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których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znajomość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niniejszym potwierdza. </w:t>
      </w:r>
    </w:p>
    <w:p w14:paraId="4965AFA8" w14:textId="7A4F59C2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Pełnienia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odpowiednim ubraniu ochronnym, w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które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zaopatruje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we własnym zakresie i na własny koszt, 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którego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rodzaj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należy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uzgodnić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Pranie i dezynfekcje ubrania ochronnego dokonuje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własny koszt i zgodnie z wymaganiami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5D108EA1" w14:textId="3ABE9FBC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Uprzejmego zachowania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 stosunku do pacjenta jak i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osób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towarzyszących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wydania pacjentowi lub osobie uprawnionej do otrzymania karty informacyjnej (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bezpośrednio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zakończeniu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medycznych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ratunkowych) lub danych medycznych. </w:t>
      </w:r>
    </w:p>
    <w:p w14:paraId="5F3CA515" w14:textId="3B996E52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Dokładnego (wszystkich pozycji), systematycznego (na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bieżąco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), oraz zgodnego z przepisami i stanem faktycznym, prowadzenia dokumentacji medycznej, przy czym tak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sporządzona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dokumentacja medyczna winna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być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sukcesywnie oddawana w trakcie pełnionego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najpóźniej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chwilą jego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ukończenia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495F45D" w14:textId="79C4090E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Dbania o mienie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korzysta celem realizacji niniejszej umowy. </w:t>
      </w:r>
    </w:p>
    <w:p w14:paraId="77CC768A" w14:textId="6148686C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Zawarcia umowy ubezpieczenia od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cywilnej w zakresie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będących p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rzedmiotem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837BDF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, zgodnie z aktualnymi przepisami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Jeżeli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trakcie niniejszej umowy upływa termin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ważności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polisy lub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zwiększeniu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ulegna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sumy ubezpieczenia,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dostarczyc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nową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polise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kolejny okres na 5 dni przed upływem tego terminu lub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polise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zwiększona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sumą ubezpieczenia. W przypadku, gdy dokonana zostanie wypłata z przedmiotowego ubezpieczenia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obniżająca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sume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ubezpieczenia,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dostarczyc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uzupełniająca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polise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 terminie 5 dni od daty dokonanej wypłaty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obniżającej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sume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ubezpieczenia. </w:t>
      </w:r>
    </w:p>
    <w:p w14:paraId="79EC7567" w14:textId="77777777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Poddawania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kontroli, przeprowadzonej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lub osoby przez niego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upoważnionej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zakresie realizacji niniejszej umowy, a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kontroli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jakości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udzielanych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zakresie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trzeźwości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obecności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odurzających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dbałości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 mienie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7F60F88F" w14:textId="77777777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ewentualnej skargi pacjenta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dotyczącej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niewłaściwego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wykonywania jakichkolwiek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lub innych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zdarzen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zachowan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zobowiązany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do niezwłocznego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złożenia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wyjaśnienia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piśmie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odnośnie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postawionych w skardze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zarzutów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terminie do </w:t>
      </w:r>
      <w:r w:rsidR="003803D0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3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dni roboczych od daty wpływu takiej skargi. </w:t>
      </w:r>
    </w:p>
    <w:p w14:paraId="462C87CD" w14:textId="70E545A5" w:rsidR="003912B1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powzięcia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podejrzenia o wykonywanie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przez innego członka zespołu wyjazdowego pod wpływem alkoholu lub innych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odurzających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powiadomi w trybie natychmiastowym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Dyrektora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A43BF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</w:p>
    <w:p w14:paraId="35629512" w14:textId="082A1DD4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Zachowania w tajemnicy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warunków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realizacji niniejszej umowy oraz wszelkich informacji i danych pozyskanych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związku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tą umową (w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danych osobowych),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ścisłego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przestrzegania zakazu przekazywania informacji o zgonach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pacjentów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jednostkom nieuprawnionym do otrzymania takich informacji, a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zakładom pogrzebowym i firmom z nimi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współpracującym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pod rygorem natychmiastowego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umowy. </w:t>
      </w:r>
    </w:p>
    <w:p w14:paraId="21FDA5F6" w14:textId="31A83514" w:rsidR="00DC3B9B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Posiadania tzw.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zdolności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pracy stwierdzonej orzeczeniem uprawnionego lekarza medycyny pracy</w:t>
      </w:r>
      <w:r w:rsidR="00837BDF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jeżeli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trakcie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obowiązywania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 upływa termin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ważności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ww.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dostarczyc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aktualne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5 dni przed upływem terminu ich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ważności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AD4A0B7" w14:textId="77777777" w:rsidR="003803D0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Doskonalenia zawodowego według zasad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przepisach </w:t>
      </w:r>
      <w:r w:rsidR="003803D0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i powiadamianiu niezwłocznie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ukończonych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szkoleniach i uzyskanych kwalifikacjach, w zakresie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realizacją niniejszej umowy. </w:t>
      </w:r>
    </w:p>
    <w:p w14:paraId="6A2657DB" w14:textId="77777777" w:rsidR="003803D0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 zachowaniem etycznej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uwzględniającej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dobra osobiste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pacjentów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postawy (np.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cześc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zdrowie, dobre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imie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̨, prawo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intymności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itp.) </w:t>
      </w:r>
    </w:p>
    <w:p w14:paraId="5C05626B" w14:textId="77777777" w:rsidR="003803D0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Korzystania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telefonów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komórkowych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zgodnie z ich przeznaczeniem i tylko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celów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służbowych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559D985C" w14:textId="77777777" w:rsidR="003803D0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Dbania o dobrą opinię i wizerunek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9EAD412" w14:textId="77777777" w:rsidR="003803D0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Realizowania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ust. 1 niniejszego paragrafu. </w:t>
      </w:r>
    </w:p>
    <w:p w14:paraId="60D6776D" w14:textId="77777777" w:rsidR="003803D0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Prowadzenia czytelnie i na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bieżąco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ewidencji wykorzystania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(w tym medycznych) według wytycznych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72AAC871" w14:textId="77777777" w:rsidR="009535B6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Aktualizowania w przypadku zmian, wpisu do Centralnej Ewidencji i Informacji 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Gospodarczej (CEIDG)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najpóźniej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ciągu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 dni od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nastąpienia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zmiany.</w:t>
      </w:r>
    </w:p>
    <w:p w14:paraId="1CD881FA" w14:textId="77777777" w:rsidR="009535B6" w:rsidRPr="00DE5E16" w:rsidRDefault="00DC3B9B" w:rsidP="0077665A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wykonywania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równiez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kierowcy,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nadto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zobowiązany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:</w:t>
      </w:r>
    </w:p>
    <w:p w14:paraId="38FF0F17" w14:textId="77777777" w:rsidR="009535B6" w:rsidRPr="00DE5E16" w:rsidRDefault="00DC3B9B" w:rsidP="0077665A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znac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instrukcję obsługi pojazdu, na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pełni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stosowac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jej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zapisów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18C3682D" w14:textId="3754B329" w:rsidR="009535B6" w:rsidRPr="00DE5E16" w:rsidRDefault="00DC3B9B" w:rsidP="0077665A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przestrzegac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przepisy Ustawy prawo o ruchu drogowym, </w:t>
      </w:r>
    </w:p>
    <w:p w14:paraId="1B80552D" w14:textId="77777777" w:rsidR="009535B6" w:rsidRPr="00DE5E16" w:rsidRDefault="00DC3B9B" w:rsidP="0077665A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stosowac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sygnały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świetlne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dźwiękowe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(pojazdu uprzywilejowanego) zgodnie z procedurą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2550561F" w14:textId="660D529E" w:rsidR="009535B6" w:rsidRPr="00DE5E16" w:rsidRDefault="00DC3B9B" w:rsidP="0077665A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>pilnowac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stanu paliwa w zbiorniku,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ilośc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musi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byc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przy zdaniu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mniejsza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niż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litrów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1604B4A3" w14:textId="335F82BD" w:rsidR="00DC3B9B" w:rsidRPr="00DE5E16" w:rsidRDefault="00DC3B9B" w:rsidP="0077665A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dba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ć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zewnętrzną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czystośc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ambulansu według wytycznych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7BFD633" w14:textId="5841BAE6" w:rsidR="00DC3B9B" w:rsidRPr="00A32635" w:rsidRDefault="00DC3B9B" w:rsidP="00A32635">
      <w:pPr>
        <w:pStyle w:val="Akapitzlist"/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Zachowania zasad korzystania z ambulansu zgodnych z jego przeznaczeniem, instrukcjami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użytkowania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wyłączeniem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możliwości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dostępu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osób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postronnych. </w:t>
      </w:r>
    </w:p>
    <w:p w14:paraId="3589163B" w14:textId="77777777" w:rsidR="00DC3B9B" w:rsidRPr="00DE5E16" w:rsidRDefault="00DC3B9B" w:rsidP="00A32635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wykonywania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kierowcy całodobowo,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niepodejmowania pracy lub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w charakterze kierowcy w innym podmiocie na co najmniej 13 godzin przed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rozpoczęciem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672695A5" w14:textId="083ACA63" w:rsidR="009535B6" w:rsidRPr="00DE5E16" w:rsidRDefault="00DC3B9B" w:rsidP="00A32635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wykonywania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kierowcy całodobowo,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zamówienie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sytuacji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zmęczenia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mogącego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skutkowac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popełnieniem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błędu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lub innym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zagrożeniem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prawidłowości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wykonania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zapewnienia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zastępstwa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spośród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grona 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ratowników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kierowców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mających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aktualne kontrakty z 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Udzielającym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powiadomienia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Dyrektora Udzielającego Zam</w:t>
      </w:r>
      <w:r w:rsidR="0077665A">
        <w:rPr>
          <w:rFonts w:ascii="Times New Roman" w:eastAsia="Times New Roman" w:hAnsi="Times New Roman" w:cs="Times New Roman"/>
          <w:sz w:val="22"/>
          <w:szCs w:val="22"/>
          <w:lang w:eastAsia="pl-PL"/>
        </w:rPr>
        <w:t>ó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wienia.</w:t>
      </w:r>
    </w:p>
    <w:p w14:paraId="0DDB92BF" w14:textId="77777777" w:rsidR="0077665A" w:rsidRDefault="0077665A" w:rsidP="00DE5E16">
      <w:pPr>
        <w:pStyle w:val="Akapitzlist"/>
        <w:spacing w:line="276" w:lineRule="auto"/>
        <w:ind w:left="0"/>
        <w:jc w:val="both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</w:p>
    <w:p w14:paraId="21524910" w14:textId="37853F56" w:rsidR="00075FAD" w:rsidRPr="00DE5E16" w:rsidRDefault="00075FAD" w:rsidP="0077665A">
      <w:pPr>
        <w:pStyle w:val="Akapitzlist"/>
        <w:spacing w:line="276" w:lineRule="auto"/>
        <w:ind w:left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§ 2a</w:t>
      </w:r>
    </w:p>
    <w:p w14:paraId="6CC9BB22" w14:textId="5272DF3A" w:rsidR="00075FAD" w:rsidRPr="00DE5E16" w:rsidRDefault="00075FAD" w:rsidP="0077665A">
      <w:pPr>
        <w:pStyle w:val="Akapitzlist"/>
        <w:spacing w:line="276" w:lineRule="auto"/>
        <w:ind w:left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Obowiązki </w:t>
      </w:r>
      <w:r w:rsidR="00622846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Kierownika</w:t>
      </w:r>
    </w:p>
    <w:p w14:paraId="121CFCC4" w14:textId="16761D7C" w:rsidR="00075FAD" w:rsidRPr="00DE5E16" w:rsidRDefault="00075FAD" w:rsidP="0077665A">
      <w:pPr>
        <w:numPr>
          <w:ilvl w:val="0"/>
          <w:numId w:val="34"/>
        </w:numPr>
        <w:tabs>
          <w:tab w:val="num" w:pos="-360"/>
        </w:tabs>
        <w:suppressAutoHyphens/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Zadania </w:t>
      </w:r>
      <w:r w:rsidR="00622846"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Kierownika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Pogotowia Ratunkowego w zakresie jego praw i obowiązków obejmują organizację i sprawowanie nadzoru nad funkcjonowaniem Pogotowia Ratunkowego, a w szczególności:</w:t>
      </w:r>
    </w:p>
    <w:p w14:paraId="7D19B6F4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bCs/>
          <w:sz w:val="22"/>
          <w:szCs w:val="22"/>
          <w:lang w:eastAsia="ar-SA"/>
        </w:rPr>
        <w:t>ustala harmonogramy pracy w PR.</w:t>
      </w:r>
    </w:p>
    <w:p w14:paraId="5E8CA0FB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nadzoruje pracę zespołów wyjazdowych i transportowych</w:t>
      </w:r>
    </w:p>
    <w:p w14:paraId="54089E37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nadzoruje prawidłowość prowadzenia, przechowywania i zabezpieczenia dokumentacji medycznej zgodnie z obowiązującymi w tym zakresie przepisami i na zasadach ustalonych u Udzielającego zamówienia;</w:t>
      </w:r>
    </w:p>
    <w:p w14:paraId="69AA866F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nadzór nad gospodarką lekami, artykułami sanitarnymi, a w szczególności prowadzi stałą kontrolę zużycia leków i artykułów sanitarnych,</w:t>
      </w:r>
    </w:p>
    <w:p w14:paraId="4DF44417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jest uprawniony do występowania do Dyrektora z wnioskiem o zatrudnienie, zwolnienie lub ukaranie pracownika oraz do wydawania opinii o podległym personelu;</w:t>
      </w:r>
    </w:p>
    <w:p w14:paraId="2EE4F22F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przekazuje na bieżąco personelowi nowe wytyczne i zarządzenia;</w:t>
      </w:r>
    </w:p>
    <w:p w14:paraId="4AA54494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zobowiązany jest do przestrzegania tajemnicy państwowej i danych stanowiących tajemnice zakładu, uzyskanych w związku ze świadczeniem pracy, a także do przestrzegania ustawy o ochronie danych osobowych;</w:t>
      </w:r>
    </w:p>
    <w:p w14:paraId="4144B6A9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zobowiązany jest wykonywać czynności wiążące się z zakresem jego działalności, a nie objęte niniejszym zakresem, jeżeli zostały mu zlecone przez Dyrektora;</w:t>
      </w:r>
    </w:p>
    <w:p w14:paraId="04204385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zobowiązany jest do przekazywania Dyrektorowi informacji o istotnych zdarzeniach mających miejsce w PR;</w:t>
      </w:r>
    </w:p>
    <w:p w14:paraId="64CAFBCA" w14:textId="77777777" w:rsidR="00075FAD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współpracuje z innymi jednostkami ratownictwa medycznego;</w:t>
      </w:r>
    </w:p>
    <w:p w14:paraId="33C3623B" w14:textId="4224CAE4" w:rsidR="009535B6" w:rsidRPr="00DE5E16" w:rsidRDefault="00075FAD" w:rsidP="0077665A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współpracuje z jednostkami samorządu terytorialnego w zakresie zabezpieczenia ratunkowego (Wydział Bezpieczeństwa, Zarządzania Kryzysowego i Spraw Obywatelskich Starostwa Powiatowego, Wydział Spraw Społecznych i Promocji Zdrowia Urzędu Miasta, Wydział Zdrowia WUW, </w:t>
      </w:r>
      <w:r w:rsidR="0003189D"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WCRM w Koninie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ar-SA"/>
        </w:rPr>
        <w:t>);</w:t>
      </w:r>
    </w:p>
    <w:p w14:paraId="0345DBB6" w14:textId="77777777" w:rsidR="0003189D" w:rsidRPr="00DE5E16" w:rsidRDefault="0003189D" w:rsidP="0077665A">
      <w:pPr>
        <w:suppressAutoHyphens/>
        <w:spacing w:line="276" w:lineRule="auto"/>
        <w:contextualSpacing/>
        <w:jc w:val="center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</w:p>
    <w:p w14:paraId="699C329E" w14:textId="614BD1E4" w:rsidR="00DC3B9B" w:rsidRPr="00DE5E16" w:rsidRDefault="00DC3B9B" w:rsidP="0077665A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77665A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3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r w:rsidR="009535B6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Odpowiedzialność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9535B6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Przyjmującego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EE630D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</w:p>
    <w:p w14:paraId="284ED8A7" w14:textId="77777777" w:rsidR="00DC3B9B" w:rsidRPr="00DE5E16" w:rsidRDefault="00DC3B9B" w:rsidP="0077665A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ponosi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cywilną, zawodową i karną za niewykonanie lub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nienależyte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wykonywanie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niniejszej umowy. </w:t>
      </w:r>
    </w:p>
    <w:p w14:paraId="73DA3ECE" w14:textId="77777777" w:rsidR="00DC3B9B" w:rsidRPr="00DE5E16" w:rsidRDefault="00DC3B9B" w:rsidP="0077665A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nieumyślna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szkode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wyrządzona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przy udzielaniu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Strony umowy wobec uprawnionego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ponosza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solidarnie. </w:t>
      </w:r>
    </w:p>
    <w:p w14:paraId="16A85143" w14:textId="17D67D1B" w:rsidR="009535B6" w:rsidRPr="00DE5E16" w:rsidRDefault="00DC3B9B" w:rsidP="0077665A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Za szkody powstałe w mieniu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odpowiada do pełnej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szkody,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jeśli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szkoda powstanie w wyniku zaniechania, niedbalstwa,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umyślnego</w:t>
      </w:r>
      <w:proofErr w:type="spellEnd"/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uszkodzenia lub zagubienia</w:t>
      </w:r>
      <w:r w:rsidR="0077665A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</w:p>
    <w:p w14:paraId="52422485" w14:textId="35584EDE" w:rsidR="00DC3B9B" w:rsidRPr="00DE5E16" w:rsidRDefault="00DC3B9B" w:rsidP="0077665A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ponosi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 skutki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nieprawidłowym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używaniem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aparatury jaką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udostępnił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realizacji niniejszej umowy (w tym medycznych),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potwierdzając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jednocześnie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potrafi z nich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korzystac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posiada wymagane uprawnienia oraz zapoznał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 </w:t>
      </w:r>
      <w:r w:rsidR="009535B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właściwymi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instrukcjami obsługi. </w:t>
      </w:r>
    </w:p>
    <w:p w14:paraId="7AE80BC1" w14:textId="77777777" w:rsidR="0077665A" w:rsidRDefault="0077665A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1D38B929" w14:textId="3317DBCE" w:rsidR="00DC3B9B" w:rsidRPr="00DE5E16" w:rsidRDefault="00DC3B9B" w:rsidP="0077665A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77665A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4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  <w:t xml:space="preserve">Prawa </w:t>
      </w:r>
      <w:r w:rsidR="009535B6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Przyjmującego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9535B6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</w:p>
    <w:p w14:paraId="242408A7" w14:textId="77777777" w:rsidR="00DC3B9B" w:rsidRPr="00DE5E16" w:rsidRDefault="00DC3B9B" w:rsidP="009A7F51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ma prawo do uzyskania od lekarza informacji (konsultacji) co do stanu zdrowia pacjenta, rozpoznania, proponowanych metod diagnostycznych, leczniczych, rehabilitacyjnych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dających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przewidziec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następstwach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podejmowanych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w zakresie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niezbędnym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udzielanych przez siebie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zdrowotnych. </w:t>
      </w:r>
    </w:p>
    <w:p w14:paraId="156CAF56" w14:textId="77777777" w:rsidR="00DC3B9B" w:rsidRPr="00DE5E16" w:rsidRDefault="00DC3B9B" w:rsidP="009A7F51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ma prawo do korzystania z aparatury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medycznego,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jednorazowego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użytku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materiałów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sanitarnych (opatrunkowych) nieodpłatnie 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058F205B" w14:textId="7A55A604" w:rsidR="00DC3B9B" w:rsidRPr="00DE5E16" w:rsidRDefault="00DC3B9B" w:rsidP="009A7F51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Korzystanie ze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wymienionych w ust. 2 niniejszego paragrafu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odbywac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 zakresie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niezbędnym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udzielania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umową. Wykorzystanie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zdaniu poprzednim, w innym celu,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niz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skutkowac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będzie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obciążeniem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tak kosztem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użycia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jak i napraw,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sprawdzen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oraz innymi jakie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okaża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konieczne, a nadto stanowi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podstawe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 bez zachowania okresu wypowiedzenia</w:t>
      </w:r>
      <w:r w:rsid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</w:p>
    <w:p w14:paraId="5ED8F9AE" w14:textId="77777777" w:rsidR="00DC3B9B" w:rsidRPr="00DE5E16" w:rsidRDefault="00DC3B9B" w:rsidP="009A7F51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Zapisy ust. 2 i 3 niniejszego paragrafu stosuje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odpowiednio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urządzen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innego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niz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medyczny, jaki został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udostępniony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realizacji niniejszej umowy, o ile co innego nie wynika z niniejszej umowy. </w:t>
      </w:r>
    </w:p>
    <w:p w14:paraId="017632DD" w14:textId="77777777" w:rsidR="009A7F51" w:rsidRDefault="009A7F51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4EF7202" w14:textId="2E89FA90" w:rsidR="00DC3B9B" w:rsidRPr="00DE5E16" w:rsidRDefault="00DC3B9B" w:rsidP="009A7F51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9A7F51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5</w:t>
      </w:r>
      <w:r w:rsidR="00152C88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proofErr w:type="spellStart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Obowiązki</w:t>
      </w:r>
      <w:proofErr w:type="spellEnd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zamówienia</w:t>
      </w:r>
      <w:proofErr w:type="spellEnd"/>
    </w:p>
    <w:p w14:paraId="30F5A2D9" w14:textId="77777777" w:rsidR="00DC3B9B" w:rsidRPr="00DE5E16" w:rsidRDefault="00DC3B9B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̨: </w:t>
      </w:r>
    </w:p>
    <w:p w14:paraId="5A753CCA" w14:textId="7E5E3B94" w:rsidR="00DC3B9B" w:rsidRPr="00DE5E16" w:rsidRDefault="00DC3B9B" w:rsidP="009A7F51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Udostępnic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składniki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majątkowe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ruchome i nieruchome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będące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jego posiadaniu, w celu prawidłowej realizacji przedmiotu umowy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uwzględnieniem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celów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wymagan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́. </w:t>
      </w:r>
    </w:p>
    <w:p w14:paraId="5EAA090B" w14:textId="77777777" w:rsidR="00DC3B9B" w:rsidRPr="00DE5E16" w:rsidRDefault="00DC3B9B" w:rsidP="009A7F51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Wypłacic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 wykonanie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zadan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zgodnie z niniejszą umową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wynagrodzenie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§ 7. </w:t>
      </w:r>
    </w:p>
    <w:p w14:paraId="3C29C7E8" w14:textId="00209D3C" w:rsidR="00DC3B9B" w:rsidRPr="00DE5E16" w:rsidRDefault="00DC3B9B" w:rsidP="009A7F51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Konserwowac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oraz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naprawiac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aparature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(w tym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urządzenia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medyczne),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zastrzeżeniem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zapisu § 3 ust. 3 niniejszej umowy. </w:t>
      </w:r>
    </w:p>
    <w:p w14:paraId="29E6F21D" w14:textId="19295CD2" w:rsidR="00DC3B9B" w:rsidRPr="00DE5E16" w:rsidRDefault="00DC3B9B" w:rsidP="009A7F51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</w:t>
      </w:r>
      <w:r w:rsidR="00AA413F">
        <w:rPr>
          <w:rFonts w:ascii="Times New Roman" w:eastAsia="Times New Roman" w:hAnsi="Times New Roman" w:cs="Times New Roman"/>
          <w:sz w:val="22"/>
          <w:szCs w:val="22"/>
          <w:lang w:eastAsia="pl-PL"/>
        </w:rPr>
        <w:t>ć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instrukcji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wyjaśnie</w:t>
      </w:r>
      <w:r w:rsidR="00AA413F">
        <w:rPr>
          <w:rFonts w:ascii="Times New Roman" w:eastAsia="Times New Roman" w:hAnsi="Times New Roman" w:cs="Times New Roman"/>
          <w:sz w:val="22"/>
          <w:szCs w:val="22"/>
          <w:lang w:eastAsia="pl-PL"/>
        </w:rPr>
        <w:t>ń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zakresie zasad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używania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eksploatacji powierzonego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aparatury (w tym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urządzen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medycznych) na jego pisemne zgłoszenie,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musi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zawierac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uzasadnienie. </w:t>
      </w:r>
    </w:p>
    <w:p w14:paraId="3A000B73" w14:textId="77777777" w:rsidR="00901580" w:rsidRPr="00DE5E16" w:rsidRDefault="00901580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1BE30C6B" w14:textId="42CED260" w:rsidR="00DC3B9B" w:rsidRPr="00DE5E16" w:rsidRDefault="00DC3B9B" w:rsidP="009A7F51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9A7F51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6</w:t>
      </w:r>
    </w:p>
    <w:p w14:paraId="70601C17" w14:textId="53438B82" w:rsidR="00DC3B9B" w:rsidRPr="00DE5E16" w:rsidRDefault="00DC3B9B" w:rsidP="009A7F51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Czas i warunki udzielania </w:t>
      </w:r>
      <w:r w:rsidR="00152C88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świadczeń</w:t>
      </w: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zdrowotnych.</w:t>
      </w:r>
    </w:p>
    <w:p w14:paraId="3222998A" w14:textId="32012CDF" w:rsidR="00DC3B9B" w:rsidRPr="00DE5E16" w:rsidRDefault="00DC3B9B" w:rsidP="009A7F51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zdrowotne,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udzielane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systemie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dyżurowym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(całodobowo), w dniach od poniedziałku do niedzieli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włącznie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ramach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24-godzin, zgodnie z harmonogramem,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ustala co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62284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albo 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Z-ca </w:t>
      </w:r>
      <w:r w:rsidR="00622846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Kierownika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45E93EB1" w14:textId="77777777" w:rsidR="009A7F51" w:rsidRDefault="00DC3B9B" w:rsidP="009A7F51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System </w:t>
      </w:r>
      <w:r w:rsidR="00EE630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dyżurowy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realizowany jest odpowiednio:</w:t>
      </w:r>
    </w:p>
    <w:p w14:paraId="069DFEF0" w14:textId="77777777" w:rsidR="009A7F51" w:rsidRDefault="00EE630D" w:rsidP="009A7F51">
      <w:pPr>
        <w:pStyle w:val="Akapitzlist"/>
        <w:numPr>
          <w:ilvl w:val="1"/>
          <w:numId w:val="20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lastRenderedPageBreak/>
        <w:t>świadczenia</w:t>
      </w:r>
      <w:r w:rsidR="00DC3B9B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dzienne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w godzinach od 7:00 do 19:00;</w:t>
      </w:r>
    </w:p>
    <w:p w14:paraId="70C16BC0" w14:textId="14B9AE3A" w:rsidR="009A7F51" w:rsidRDefault="00EE630D" w:rsidP="009A7F51">
      <w:pPr>
        <w:pStyle w:val="Akapitzlist"/>
        <w:numPr>
          <w:ilvl w:val="1"/>
          <w:numId w:val="20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świadczenia</w:t>
      </w:r>
      <w:r w:rsidR="00DC3B9B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nocne</w:t>
      </w:r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w godzinach od 19:00 do 7:00 dnia </w:t>
      </w:r>
      <w:proofErr w:type="spellStart"/>
      <w:r w:rsidR="00DC3B9B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następnego</w:t>
      </w:r>
      <w:proofErr w:type="spellEnd"/>
      <w:r w:rsid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07D571B1" w14:textId="325DAB55" w:rsidR="009A7F51" w:rsidRDefault="00EE630D" w:rsidP="009A7F51">
      <w:pPr>
        <w:pStyle w:val="Akapitzlist"/>
        <w:numPr>
          <w:ilvl w:val="1"/>
          <w:numId w:val="20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A7F51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świadczenia transportu sanitarnego</w:t>
      </w: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w godzinach od </w:t>
      </w:r>
      <w:r w:rsidR="00837BDF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8</w:t>
      </w: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</w:t>
      </w:r>
      <w:r w:rsidR="00837BDF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16</w:t>
      </w:r>
      <w:r w:rsid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35BC57B5" w14:textId="047CE84F" w:rsidR="008A5317" w:rsidRPr="009A7F51" w:rsidRDefault="00EE630D" w:rsidP="009A7F51">
      <w:pPr>
        <w:pStyle w:val="Akapitzlist"/>
        <w:numPr>
          <w:ilvl w:val="1"/>
          <w:numId w:val="20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</w:t>
      </w:r>
      <w:r w:rsidR="00837BDF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inn</w:t>
      </w: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ych</w:t>
      </w:r>
      <w:r w:rsidR="00837BDF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godzin</w:t>
      </w: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ach, jeśli zostanie tak </w:t>
      </w:r>
      <w:r w:rsidR="00837BDF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zaplan</w:t>
      </w:r>
      <w:r w:rsidR="008A5317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o</w:t>
      </w:r>
      <w:r w:rsidR="00837BDF"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wane/ uzgodnione</w:t>
      </w:r>
      <w:r w:rsid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</w:p>
    <w:p w14:paraId="650F9E22" w14:textId="77777777" w:rsidR="009A7F51" w:rsidRDefault="00DC3B9B" w:rsidP="00DE5E16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powierzenia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innych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(np. organizacja i prowadzenie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zajęc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szkoleniowych,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nadzór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merytoryczny nad praktykantami), ich termin i warunki ustali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uwzględnieniem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harmonogramu, o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którym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ust. 1 niniejszego paragrafu. </w:t>
      </w:r>
    </w:p>
    <w:p w14:paraId="639E0EF5" w14:textId="0076B523" w:rsidR="00DC3B9B" w:rsidRPr="009A7F51" w:rsidRDefault="00DC3B9B" w:rsidP="00DE5E16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Wykonywanie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niniejszej umowy przez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jest wykonywaniem pracy w rozumieniu </w:t>
      </w:r>
      <w:proofErr w:type="spellStart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przepisów</w:t>
      </w:r>
      <w:proofErr w:type="spellEnd"/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kodeksu pracy. </w:t>
      </w:r>
    </w:p>
    <w:p w14:paraId="61B83B88" w14:textId="77777777" w:rsidR="009A7F51" w:rsidRDefault="009A7F51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1B0AC8A" w14:textId="73D0C6CA" w:rsidR="00DC3B9B" w:rsidRPr="00DE5E16" w:rsidRDefault="00DC3B9B" w:rsidP="009A7F51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9A7F51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7 </w:t>
      </w:r>
      <w:r w:rsidR="00152C88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Wynagrodzenie</w:t>
      </w:r>
    </w:p>
    <w:p w14:paraId="31D7F450" w14:textId="77777777" w:rsidR="00DC3B9B" w:rsidRPr="00DE5E16" w:rsidRDefault="00DC3B9B" w:rsidP="009A7F51">
      <w:pPr>
        <w:numPr>
          <w:ilvl w:val="0"/>
          <w:numId w:val="23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Tytułem wynagrodzenia za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zapłaci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kwote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stanowiąca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iloczyn liczby godzin przepracowanych na wszystkich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dyżurach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rozliczeniowym i stawki za jedną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godzine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przy czym Strony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ustalaja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wynagrodzenie za jedną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godzine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kwocie: </w:t>
      </w:r>
    </w:p>
    <w:p w14:paraId="5C256E99" w14:textId="5344C17D" w:rsidR="003C5AE5" w:rsidRPr="009A7F51" w:rsidRDefault="008005FA" w:rsidP="009A7F51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72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>…….</w:t>
      </w:r>
      <w:r w:rsidR="004C39D6"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 zł brutto </w:t>
      </w:r>
      <w:r w:rsidR="004C39D6"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( słownie: </w:t>
      </w:r>
      <w:r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>……….</w:t>
      </w:r>
      <w:r w:rsidR="004C39D6"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 złotych) </w:t>
      </w:r>
      <w:r w:rsidR="00A830E9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w zespole </w:t>
      </w:r>
      <w:r w:rsidR="00A830E9"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>„S” i „P”</w:t>
      </w:r>
      <w:r w:rsidR="00AC7439"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AC7439" w:rsidRPr="00DE5E16">
        <w:rPr>
          <w:rFonts w:ascii="Times New Roman" w:hAnsi="Times New Roman" w:cs="Times New Roman"/>
          <w:sz w:val="22"/>
          <w:szCs w:val="22"/>
          <w:lang w:eastAsia="pl-PL"/>
        </w:rPr>
        <w:t>Niniejszą kwotę stanowi stawka podstawowa w kwocie……….. zł oraz dodatek 30% o którym mowa w §</w:t>
      </w:r>
      <w:r w:rsidR="00AA413F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="00AC7439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7 ust. </w:t>
      </w:r>
      <w:r w:rsidR="00AA413F">
        <w:rPr>
          <w:rFonts w:ascii="Times New Roman" w:hAnsi="Times New Roman" w:cs="Times New Roman"/>
          <w:sz w:val="22"/>
          <w:szCs w:val="22"/>
          <w:lang w:eastAsia="pl-PL"/>
        </w:rPr>
        <w:t>2</w:t>
      </w:r>
      <w:r w:rsidR="00AC7439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w kwocie……………. </w:t>
      </w:r>
      <w:r w:rsidR="009A7F51" w:rsidRPr="00DE5E16">
        <w:rPr>
          <w:rFonts w:ascii="Times New Roman" w:hAnsi="Times New Roman" w:cs="Times New Roman"/>
          <w:sz w:val="22"/>
          <w:szCs w:val="22"/>
          <w:lang w:eastAsia="pl-PL"/>
        </w:rPr>
        <w:t>Z</w:t>
      </w:r>
      <w:r w:rsidR="00AC7439" w:rsidRPr="00DE5E16">
        <w:rPr>
          <w:rFonts w:ascii="Times New Roman" w:hAnsi="Times New Roman" w:cs="Times New Roman"/>
          <w:sz w:val="22"/>
          <w:szCs w:val="22"/>
          <w:lang w:eastAsia="pl-PL"/>
        </w:rPr>
        <w:t>ł</w:t>
      </w:r>
      <w:r w:rsidR="009A7F51">
        <w:rPr>
          <w:rFonts w:ascii="Times New Roman" w:hAnsi="Times New Roman" w:cs="Times New Roman"/>
          <w:sz w:val="22"/>
          <w:szCs w:val="22"/>
          <w:lang w:eastAsia="pl-PL"/>
        </w:rPr>
        <w:t>.</w:t>
      </w:r>
    </w:p>
    <w:p w14:paraId="4D40134F" w14:textId="701121E2" w:rsidR="00C24A3B" w:rsidRPr="009A7F51" w:rsidRDefault="008005FA" w:rsidP="00DE5E16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72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>……..</w:t>
      </w:r>
      <w:r w:rsidR="004C39D6"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zł brutto </w:t>
      </w:r>
      <w:r w:rsidR="004C39D6"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( słownie: </w:t>
      </w:r>
      <w:r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>……….</w:t>
      </w:r>
      <w:r w:rsidR="004C39D6"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 złotych) </w:t>
      </w:r>
      <w:r w:rsidR="00A830E9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w zespole </w:t>
      </w:r>
      <w:r w:rsidR="00A830E9" w:rsidRPr="00DE5E16">
        <w:rPr>
          <w:rFonts w:ascii="Times New Roman" w:hAnsi="Times New Roman" w:cs="Times New Roman"/>
          <w:b/>
          <w:sz w:val="22"/>
          <w:szCs w:val="22"/>
          <w:lang w:eastAsia="pl-PL"/>
        </w:rPr>
        <w:t>„T”</w:t>
      </w:r>
      <w:r w:rsidR="009A7F51">
        <w:rPr>
          <w:rFonts w:ascii="Times New Roman" w:hAnsi="Times New Roman" w:cs="Times New Roman"/>
          <w:b/>
          <w:sz w:val="22"/>
          <w:szCs w:val="22"/>
          <w:lang w:eastAsia="pl-PL"/>
        </w:rPr>
        <w:t>.</w:t>
      </w:r>
    </w:p>
    <w:p w14:paraId="6C2C95E2" w14:textId="6C6B8B1D" w:rsidR="0045738B" w:rsidRPr="00DE5E16" w:rsidRDefault="00A830E9" w:rsidP="009A7F51">
      <w:p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za 1 godzinę zarówno w dni robocze, niedziele, święta, </w:t>
      </w:r>
      <w:r w:rsidR="00C24A3B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inne dni wolne od pracy i porę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>nocną,</w:t>
      </w:r>
    </w:p>
    <w:p w14:paraId="5E162FC9" w14:textId="77777777" w:rsidR="0045738B" w:rsidRPr="00DE5E16" w:rsidRDefault="00901580" w:rsidP="009A7F51">
      <w:pPr>
        <w:suppressAutoHyphens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>Symbol „S” oznacza specjalistyczny zespół ZRM</w:t>
      </w:r>
    </w:p>
    <w:p w14:paraId="4F92D2EF" w14:textId="77777777" w:rsidR="0045738B" w:rsidRPr="00DE5E16" w:rsidRDefault="00901580" w:rsidP="009A7F51">
      <w:pPr>
        <w:suppressAutoHyphens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>Symbol „P” oznacza podstawowy zespół ZRM</w:t>
      </w:r>
    </w:p>
    <w:p w14:paraId="76953F19" w14:textId="180E58A4" w:rsidR="00901580" w:rsidRPr="00DE5E16" w:rsidRDefault="00901580" w:rsidP="009A7F51">
      <w:pPr>
        <w:suppressAutoHyphens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Symbol „T” oznacza transport </w:t>
      </w:r>
      <w:proofErr w:type="spellStart"/>
      <w:r w:rsidRPr="00DE5E16">
        <w:rPr>
          <w:rFonts w:ascii="Times New Roman" w:hAnsi="Times New Roman" w:cs="Times New Roman"/>
          <w:sz w:val="22"/>
          <w:szCs w:val="22"/>
          <w:lang w:eastAsia="pl-PL"/>
        </w:rPr>
        <w:t>międzyszpitalny</w:t>
      </w:r>
      <w:proofErr w:type="spellEnd"/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i sanitarny</w:t>
      </w:r>
    </w:p>
    <w:p w14:paraId="6AA9BF41" w14:textId="60BF2F91" w:rsidR="0089225E" w:rsidRPr="009A7F51" w:rsidRDefault="0089225E" w:rsidP="009A7F5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A7F51">
        <w:rPr>
          <w:rFonts w:ascii="Times New Roman" w:eastAsia="Times New Roman" w:hAnsi="Times New Roman" w:cs="Times New Roman"/>
          <w:sz w:val="22"/>
          <w:szCs w:val="22"/>
          <w:lang w:eastAsia="pl-PL"/>
        </w:rPr>
        <w:t>Na podstawie ustawy z dnia 17 listopada 2021 r. o zmianie ustawy o świadczeniach opieki zdrowotnej finansowanych ze środków publicznych oraz niektórych innych ustaw, która artykułem 4 dodała artykuł 99b do ustawy z dnia 15 kwietnia 2011 r. o działalności leczniczej Udzielający Zamówienia zapłaci dodatek w wysokości 30% stawki godzinowej, przysługujący za każdą godzinę pracy w zespole ratownictwa medycznego, o którym mowa w art. 36 ust. 1 i 3 ustawy z dnia 8 września 2006 r. o Państwowym Ratownictwie Medycznym tj. zespole podstawowym (P) lub zespole specjalistycznym (S).</w:t>
      </w:r>
    </w:p>
    <w:p w14:paraId="0D1AFE5A" w14:textId="77777777" w:rsidR="0089225E" w:rsidRPr="00DE5E16" w:rsidRDefault="0089225E" w:rsidP="009A7F5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 sytuacji zmiany przepisów, z których wynika obowiązek zapłaty wyżej opisywanego dodatku 30% SP ZOZ w Grodzisku Wielkopolskim zastrzega, że dokona stosownych zmian dostosowujących zapisy umowy do nowego brzmienia przepisów, a Przyjmujący Zamówienie wyraża na to zgodę.</w:t>
      </w:r>
    </w:p>
    <w:p w14:paraId="682D245C" w14:textId="18B4DFAA" w:rsidR="00111DD4" w:rsidRPr="00DE5E16" w:rsidRDefault="00111DD4" w:rsidP="009A7F5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Strony ustalają, że Przyjmujący zamówienie otrzyma wynagrodzenie z tytułu pełnienia funkcji </w:t>
      </w:r>
      <w:r w:rsidR="00622846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Kierownika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>w kwocie</w:t>
      </w:r>
      <w:r w:rsidR="0045738B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="008005FA" w:rsidRPr="00DE5E16">
        <w:rPr>
          <w:rFonts w:ascii="Times New Roman" w:hAnsi="Times New Roman" w:cs="Times New Roman"/>
          <w:b/>
          <w:sz w:val="22"/>
          <w:szCs w:val="22"/>
        </w:rPr>
        <w:t>………</w:t>
      </w:r>
      <w:r w:rsidR="004C39D6" w:rsidRPr="00DE5E1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45738B" w:rsidRPr="00DE5E16">
        <w:rPr>
          <w:rFonts w:ascii="Times New Roman" w:hAnsi="Times New Roman" w:cs="Times New Roman"/>
          <w:sz w:val="22"/>
          <w:szCs w:val="22"/>
        </w:rPr>
        <w:t xml:space="preserve">zł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brutto złotych za miesiąc kalendarzowy. </w:t>
      </w:r>
    </w:p>
    <w:p w14:paraId="2598E7DD" w14:textId="6074DBC4" w:rsidR="00A830E9" w:rsidRPr="00DE5E16" w:rsidRDefault="00A830E9" w:rsidP="009A7F5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Kwota wynagrodzenia ustalona zgodnie z zasadami określonymi w ust. 1 </w:t>
      </w:r>
      <w:r w:rsidR="00111DD4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i ust. 2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>obejmuje wszystkie świadczenia usług, o których mowa w § 1 umowy.</w:t>
      </w:r>
    </w:p>
    <w:p w14:paraId="7603DF13" w14:textId="6F2ADA81" w:rsidR="00A830E9" w:rsidRPr="00DE5E16" w:rsidRDefault="00A830E9" w:rsidP="009A7F5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>Wynagrodzenie, o którym mowa w ust.1</w:t>
      </w:r>
      <w:r w:rsidR="00111DD4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i ust. 2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wypłacone będzie Przyjmującemu Zamówienie po złożeniu rachunku w Sekretariacie Udzielającego Zamówienia, wraz z rozkładem wykonanych świadczeń</w:t>
      </w:r>
      <w:r w:rsidR="00AA413F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>(</w:t>
      </w:r>
      <w:r w:rsidRPr="00DE5E16">
        <w:rPr>
          <w:rFonts w:ascii="Times New Roman" w:hAnsi="Times New Roman" w:cs="Times New Roman"/>
          <w:i/>
          <w:sz w:val="22"/>
          <w:szCs w:val="22"/>
          <w:lang w:eastAsia="pl-PL"/>
        </w:rPr>
        <w:t>załącznik nr 1 do umowy)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zatwierdzonym </w:t>
      </w:r>
      <w:r w:rsidR="00AA413F">
        <w:rPr>
          <w:rFonts w:ascii="Times New Roman" w:hAnsi="Times New Roman" w:cs="Times New Roman"/>
          <w:sz w:val="22"/>
          <w:szCs w:val="22"/>
          <w:lang w:eastAsia="pl-PL"/>
        </w:rPr>
        <w:t xml:space="preserve">przez </w:t>
      </w:r>
      <w:r w:rsidR="00622846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Kierownika Działu </w:t>
      </w:r>
      <w:r w:rsidR="00A6700A" w:rsidRPr="00DE5E16">
        <w:rPr>
          <w:rFonts w:ascii="Times New Roman" w:hAnsi="Times New Roman" w:cs="Times New Roman"/>
          <w:sz w:val="22"/>
          <w:szCs w:val="22"/>
          <w:lang w:eastAsia="pl-PL"/>
        </w:rPr>
        <w:t>Usług Medycznych i Statystyki.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 Dokumenty, o których mowa w zdaniu poprzedzającym składane będą najpóźniej trzeciego dnia roboczego po upływie miesiąca, którego dotyczą.</w:t>
      </w:r>
    </w:p>
    <w:p w14:paraId="35EAE0DD" w14:textId="24185EE1" w:rsidR="008A5317" w:rsidRPr="00DE5E16" w:rsidRDefault="00A830E9" w:rsidP="009A7F5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Realizacja przekazania należności następuje w terminie </w:t>
      </w:r>
      <w:r w:rsidR="0003189D" w:rsidRPr="00DE5E16">
        <w:rPr>
          <w:rFonts w:ascii="Times New Roman" w:hAnsi="Times New Roman" w:cs="Times New Roman"/>
          <w:b/>
          <w:bCs/>
          <w:sz w:val="22"/>
          <w:szCs w:val="22"/>
          <w:lang w:eastAsia="pl-PL"/>
        </w:rPr>
        <w:t>20</w:t>
      </w:r>
      <w:r w:rsidRPr="00DE5E16">
        <w:rPr>
          <w:rFonts w:ascii="Times New Roman" w:hAnsi="Times New Roman" w:cs="Times New Roman"/>
          <w:b/>
          <w:bCs/>
          <w:sz w:val="22"/>
          <w:szCs w:val="22"/>
          <w:lang w:eastAsia="pl-PL"/>
        </w:rPr>
        <w:t xml:space="preserve"> dni od daty wpływu </w:t>
      </w:r>
      <w:r w:rsidRPr="00DE5E16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poprawnie wystawionego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rachunku/faktury na wskazane przez </w:t>
      </w:r>
      <w:r w:rsidR="008A5317" w:rsidRPr="00DE5E16">
        <w:rPr>
          <w:rFonts w:ascii="Times New Roman" w:hAnsi="Times New Roman" w:cs="Times New Roman"/>
          <w:sz w:val="22"/>
          <w:szCs w:val="22"/>
          <w:lang w:eastAsia="pl-PL"/>
        </w:rPr>
        <w:t xml:space="preserve">Przyjmującego Zamówienie </w:t>
      </w:r>
      <w:r w:rsidRPr="00DE5E16">
        <w:rPr>
          <w:rFonts w:ascii="Times New Roman" w:hAnsi="Times New Roman" w:cs="Times New Roman"/>
          <w:sz w:val="22"/>
          <w:szCs w:val="22"/>
          <w:lang w:eastAsia="pl-PL"/>
        </w:rPr>
        <w:t>konto bankowe</w:t>
      </w:r>
      <w:r w:rsidR="00A43BFB" w:rsidRPr="00DE5E16">
        <w:rPr>
          <w:rFonts w:ascii="Times New Roman" w:hAnsi="Times New Roman" w:cs="Times New Roman"/>
          <w:sz w:val="22"/>
          <w:szCs w:val="22"/>
          <w:lang w:eastAsia="pl-PL"/>
        </w:rPr>
        <w:t>.</w:t>
      </w:r>
    </w:p>
    <w:p w14:paraId="4FFB7746" w14:textId="77777777" w:rsidR="00AA413F" w:rsidRDefault="00AA413F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2F962AE8" w14:textId="7D1BA778" w:rsidR="00DC3B9B" w:rsidRPr="00DE5E16" w:rsidRDefault="00DC3B9B" w:rsidP="00AA413F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lastRenderedPageBreak/>
        <w:t>§</w:t>
      </w:r>
      <w:r w:rsidR="00AA413F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8</w:t>
      </w:r>
    </w:p>
    <w:p w14:paraId="2EF8C047" w14:textId="77777777" w:rsidR="00DC3B9B" w:rsidRPr="00DE5E16" w:rsidRDefault="00DC3B9B" w:rsidP="00AA413F">
      <w:pPr>
        <w:numPr>
          <w:ilvl w:val="0"/>
          <w:numId w:val="2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przypadku, gdy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stawi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termin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przyjął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wiadomości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zawiadomi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niemożności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odbycia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takim terminie niezwłocznie, nie dalej jak na 3 dni przed planowanym terminem takiego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zapłacic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Zamawiającemu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karę umowną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jako wynagrodzenie za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pełnił.</w:t>
      </w:r>
    </w:p>
    <w:p w14:paraId="17F52DE6" w14:textId="24F8B66A" w:rsidR="00DC3B9B" w:rsidRPr="00DE5E16" w:rsidRDefault="00DC3B9B" w:rsidP="00AA413F">
      <w:pPr>
        <w:numPr>
          <w:ilvl w:val="0"/>
          <w:numId w:val="2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Postanowieni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e </w:t>
      </w:r>
      <w:proofErr w:type="spellStart"/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stępu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poprzedzającego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możliwości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dochodzenia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odszkodowania w pełnej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3EE9CAF" w14:textId="57761D99" w:rsidR="00DC3B9B" w:rsidRPr="00DE5E16" w:rsidRDefault="00DC3B9B" w:rsidP="00AA413F">
      <w:pPr>
        <w:numPr>
          <w:ilvl w:val="0"/>
          <w:numId w:val="2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Od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skutków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opisanych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ustępie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poprzednim,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uchylic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tylko w przypadku wykazania,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zaistniały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okoliczności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zaistnienia 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mógł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przewidziec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a ich charakter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wyłączał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możliwośc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podjęcia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i tylko w wypadku powiadomienia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Dyrektora </w:t>
      </w:r>
      <w:proofErr w:type="spellStart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zaistniałej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okoliczności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przed zaplanowanym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dyżurem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4DC9652F" w14:textId="77777777" w:rsidR="00AA413F" w:rsidRDefault="00AA413F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63FDAE07" w14:textId="423B8834" w:rsidR="00DC3B9B" w:rsidRPr="00DE5E16" w:rsidRDefault="00DC3B9B" w:rsidP="00AA413F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AA413F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9</w:t>
      </w:r>
    </w:p>
    <w:p w14:paraId="160A3530" w14:textId="55E5318B" w:rsidR="00DC3B9B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ramach umowy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ma prawa do okresowego, płatnego zwolnienia z udzielania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zdrowotnych. </w:t>
      </w:r>
    </w:p>
    <w:p w14:paraId="2D19E7FA" w14:textId="7E8ADED0" w:rsidR="00010828" w:rsidRPr="00DE5E16" w:rsidRDefault="00010828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Jakakolwiek zmian grafiku, przerwa w </w:t>
      </w:r>
      <w:r w:rsidR="007D71BA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ykonywaniu obowiązków przez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Przyjmującego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zamówienie jest możliwa tylko przy zapewnieniu zastępstwa spośród osób, które maja zawarta u</w:t>
      </w:r>
      <w:r w:rsidR="0003189D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mowę z SP ZOZ w Grodzisku Wlkp.,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 uprzednim powiadomieniem i zgodą </w:t>
      </w:r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Dyrektora </w:t>
      </w:r>
      <w:proofErr w:type="spellStart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8A531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20A72278" w14:textId="77777777" w:rsidR="00DC3B9B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wyraża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zgody na przenoszenie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praw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wynikających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realizacji niniejszej umowy na osoby trzecie. </w:t>
      </w:r>
    </w:p>
    <w:p w14:paraId="46E219A1" w14:textId="12B23662" w:rsidR="00DC3B9B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ponosi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 mienie wniesione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teren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6AFE0CA1" w14:textId="7413B76F" w:rsidR="00152C88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zobowiązany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zapłacic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kary umown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ej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200,00 zł (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dwieście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złotych) za naruszenie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któregokolwiek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§ 2 oraz § 9 ust. 4, co nie narusza innych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uprawnien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umową. Kary umowne,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niniejszym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ustępie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podlegaja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kumulacji i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moga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byc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potrącane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przysługującego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wynagrodzenia, po uprzednim powiadomieniu 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nałożeniu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takiej kary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uzyskaniu w terminie 3 dni roboczych pisemnych </w:t>
      </w:r>
      <w:proofErr w:type="spellStart"/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wyjasnień</w:t>
      </w:r>
      <w:proofErr w:type="spellEnd"/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Przyjmujacego</w:t>
      </w:r>
      <w:proofErr w:type="spellEnd"/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zamowinie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52C07631" w14:textId="3C830A9F" w:rsidR="00010828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dochodzic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naprawienia szkody na zasadach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ogólnych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wynikających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przepisów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kodeksu cywilnego, w zakresie w jakim szkoda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przewyższa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zastrzeżonej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kary umownej. </w:t>
      </w:r>
    </w:p>
    <w:p w14:paraId="145828ED" w14:textId="3369D029" w:rsidR="00DC3B9B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zmniejszenia finansowania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płatnika publicznego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juz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po zawarciu niniejszej umowy,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wyraża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zgode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</w:t>
      </w:r>
      <w:r w:rsidR="00911CE3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renegocjacje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stawek wynagrodzenia</w:t>
      </w:r>
      <w:r w:rsidR="00911CE3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1526CD4A" w14:textId="77777777" w:rsidR="00DC3B9B" w:rsidRPr="00DE5E16" w:rsidRDefault="00DC3B9B" w:rsidP="00AA413F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zamówienie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bez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pisemnej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zgody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Udzielającego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to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pod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rygorem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nieważności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przenieśc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wierzytelności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przysługujących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mu wobec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6CAD90F3" w14:textId="77777777" w:rsidR="00901580" w:rsidRPr="00DE5E16" w:rsidRDefault="00901580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0C9E4469" w14:textId="77777777" w:rsidR="00DC3B9B" w:rsidRPr="00DE5E16" w:rsidRDefault="00DC3B9B" w:rsidP="00AA413F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10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  <w:t xml:space="preserve">Okres </w:t>
      </w:r>
      <w:proofErr w:type="spellStart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obowiązywania</w:t>
      </w:r>
      <w:proofErr w:type="spellEnd"/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umowy.</w:t>
      </w:r>
    </w:p>
    <w:p w14:paraId="2EB33049" w14:textId="707BC1C4" w:rsidR="00152C88" w:rsidRPr="00DE5E16" w:rsidRDefault="00DC3B9B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Umowa zostaje zawarta na czas 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określony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od</w:t>
      </w:r>
      <w:r w:rsidR="00700626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……………….</w:t>
      </w:r>
      <w:r w:rsidR="00010828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700626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roku do …………………</w:t>
      </w:r>
      <w:r w:rsidR="00152C88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roku.</w:t>
      </w:r>
      <w:r w:rsidR="00152C8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2E0E46C3" w14:textId="77777777" w:rsidR="00A6700A" w:rsidRPr="00DE5E16" w:rsidRDefault="00A6700A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2B502694" w14:textId="7DB54468" w:rsidR="00DC3B9B" w:rsidRPr="00DE5E16" w:rsidRDefault="00DC3B9B" w:rsidP="00AA413F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11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  <w:t xml:space="preserve">Tryb i zasady </w:t>
      </w:r>
      <w:r w:rsidR="00152C88"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rozwiazywania</w:t>
      </w: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umowy.</w:t>
      </w:r>
    </w:p>
    <w:p w14:paraId="3CE4CF3C" w14:textId="77777777" w:rsidR="00DC3B9B" w:rsidRPr="00DE5E16" w:rsidRDefault="00DC3B9B" w:rsidP="00AA413F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Zmiany lub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wymagaja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formy pisemnej pod rygorem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nieważności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0EF17F9" w14:textId="77777777" w:rsidR="00DC3B9B" w:rsidRPr="00DE5E16" w:rsidRDefault="00DC3B9B" w:rsidP="00AA413F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Umowa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 upływem okresu wskazanego w § 10 umowy, za wypowiedzeniem, za porozumieniem albo wygasa z chwilą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śmierci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4A2E9141" w14:textId="77777777" w:rsidR="00A32635" w:rsidRDefault="00DC3B9B" w:rsidP="00A32635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ma prawo do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 przed terminem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§ 10 ze skutkiem natychmiastowym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niezależnie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 pozostałych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zapisów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następujących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przypadkach:</w:t>
      </w:r>
    </w:p>
    <w:p w14:paraId="21025A25" w14:textId="77777777" w:rsidR="00A32635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rażącego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naruszenia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postanowien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umowy przez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76340562" w14:textId="77777777" w:rsidR="00A32635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gdy w wyniku kontroli wykonywania umowy i innych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uregulowanych w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odrębnych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przepisach, stwierdzono u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niewypełnienie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warunków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umowy, wadliwe jej wykonanie, ograniczenie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dostępności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usług,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zawężenie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zakresu lub niską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jakośc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́</w:t>
      </w:r>
      <w:r w:rsidR="00AA413F"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1AFE2235" w14:textId="77777777" w:rsidR="00A32635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nieusprawiedliwionego nie stawienia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bądz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uzasadnionej skargi pacjenta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względnie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osoby go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reprezentującej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0F662832" w14:textId="77777777" w:rsidR="00A32635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wykonywania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po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spożyciu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alkoholu lub innych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odurzających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; </w:t>
      </w:r>
    </w:p>
    <w:p w14:paraId="2B5D0741" w14:textId="3F328005" w:rsidR="00A830E9" w:rsidRPr="00A32635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nieudokumentowania przez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zawarcia przez niego koniecznych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umów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ubezpieczenia a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braku stosownych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zaświadczen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odnośnie</w:t>
      </w:r>
      <w:proofErr w:type="spellEnd"/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stanu zdrowia</w:t>
      </w:r>
      <w:r w:rsidR="00010828"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3F3A9617" w14:textId="439B43D1" w:rsidR="00DC3B9B" w:rsidRPr="00DE5E16" w:rsidRDefault="00DC3B9B" w:rsidP="00A32635">
      <w:pPr>
        <w:pStyle w:val="Akapitzlist"/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Strony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postanawiaja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iz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każda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stron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rozwiązac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umowe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za </w:t>
      </w:r>
      <w:r w:rsidR="00A830E9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1-</w:t>
      </w:r>
      <w:r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miesięcznym okresem wypowiedzenia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skutkiem na koniec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kalendarzowego. </w:t>
      </w:r>
    </w:p>
    <w:p w14:paraId="43588AF6" w14:textId="39DD9A65" w:rsidR="00944F97" w:rsidRPr="00DE5E16" w:rsidRDefault="008A5317" w:rsidP="00A32635">
      <w:pPr>
        <w:pStyle w:val="Akapitzlist"/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Strony są uprawnione do wypowiedzenia umowy w sytuacji zmiany przepisów prawnych regulujących wynagrodzenie pracowników ochrony zdrowia, jeżeli ma t</w:t>
      </w:r>
      <w:r w:rsidR="00944F9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istotny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wpływ na wynagrodzenie ratowników medycznych</w:t>
      </w:r>
      <w:r w:rsidR="00944F9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za </w:t>
      </w:r>
      <w:r w:rsidR="00944F97" w:rsidRPr="00DE5E16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1-miesięcznym okresem wypowiedzenia</w:t>
      </w:r>
      <w:r w:rsidR="00944F9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skutkiem na koniec </w:t>
      </w:r>
      <w:proofErr w:type="spellStart"/>
      <w:r w:rsidR="00944F9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miesiąca</w:t>
      </w:r>
      <w:proofErr w:type="spellEnd"/>
      <w:r w:rsidR="00944F97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kalendarzowego.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079F555E" w14:textId="2331B4BC" w:rsidR="008A5317" w:rsidRPr="00DE5E16" w:rsidRDefault="00944F97" w:rsidP="00A32635">
      <w:pPr>
        <w:pStyle w:val="Akapitzlist"/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Oświadczenie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 wypowiedzeniu umowy zostanie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złożone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pod rygorem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nieważności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piśmie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459CC4F3" w14:textId="77777777" w:rsidR="00DC3B9B" w:rsidRDefault="00DC3B9B" w:rsidP="00A32635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Umowa wygasa z chwilą utraty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uprawnien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zawodowych przez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lub ustalonego zakazu wykonywania zawodu ratownika medycznego,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pielęgniarki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względnie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uprawnien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do kierowania ambulansem, bez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względu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okres takiego zakazu. </w:t>
      </w:r>
    </w:p>
    <w:p w14:paraId="7DB5B930" w14:textId="77777777" w:rsidR="003F2E1B" w:rsidRDefault="003F2E1B" w:rsidP="003F2E1B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57127BBB" w14:textId="4E41681C" w:rsidR="003F2E1B" w:rsidRDefault="003F2E1B" w:rsidP="003F2E1B">
      <w:pPr>
        <w:spacing w:line="276" w:lineRule="auto"/>
        <w:ind w:left="4248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11 a</w:t>
      </w:r>
    </w:p>
    <w:p w14:paraId="71868879" w14:textId="77777777" w:rsidR="003F2E1B" w:rsidRPr="00DE5E16" w:rsidRDefault="003F2E1B" w:rsidP="003F2E1B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5608AE53" w14:textId="650D5AC9" w:rsidR="003F2E1B" w:rsidRDefault="003F2E1B" w:rsidP="003F2E1B">
      <w:pPr>
        <w:spacing w:after="60"/>
        <w:jc w:val="both"/>
        <w:rPr>
          <w:rFonts w:ascii="Times New Roman" w:hAnsi="Times New Roman" w:cs="Times New Roman"/>
        </w:rPr>
      </w:pPr>
      <w:bookmarkStart w:id="1" w:name="_Hlk208554155"/>
      <w:bookmarkStart w:id="2" w:name="_Hlk198296440"/>
      <w:r>
        <w:rPr>
          <w:rFonts w:ascii="Times New Roman" w:hAnsi="Times New Roman" w:cs="Times New Roman"/>
          <w:lang w:eastAsia="pl-PL"/>
        </w:rPr>
        <w:t xml:space="preserve">Zgodnie z art. 13 ust. 1 i ust. 2 Rozporządzenia Parlamentu Europejskiego i Rady Unii Europejskiej 2016/679 z dnia 27 kwietnia 2016 r. w sprawie ochrony osób fizycznych w związku z przetwarzaniem danych osobowych i w sprawie swobodnego przepływu takich danych oraz uchylenia dyrektywy 95/46/WE (Dz. U. UE. L. z 2016 r. Nr 119, str. 1) zwanego dalej rozporządzeniem 2016/679 — SP ZOZ </w:t>
      </w:r>
      <w:r>
        <w:rPr>
          <w:rFonts w:ascii="Times New Roman" w:hAnsi="Times New Roman" w:cs="Times New Roman"/>
        </w:rPr>
        <w:t>w Grodzisku Wlkp. informuje, iż:</w:t>
      </w:r>
    </w:p>
    <w:p w14:paraId="26148563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60"/>
        <w:ind w:left="350" w:hanging="3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Administratorem</w:t>
      </w:r>
      <w:r>
        <w:rPr>
          <w:rFonts w:ascii="Times New Roman" w:hAnsi="Times New Roman" w:cs="Times New Roman"/>
        </w:rPr>
        <w:t xml:space="preserve"> Pana/Pani danych jest Dyrektor Samodzielnego Publicznego Zakładu Opieki Zdrowotnej w Grodzisku Wlkp., ul. Mossego 17, 62-065 Grodzisk Wielkopolski, Telefon: (61)444 55 23; Fax: (61)444 57 20</w:t>
      </w:r>
    </w:p>
    <w:p w14:paraId="7C4DFBA1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60"/>
        <w:ind w:left="350" w:hanging="3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Inspektorem Ochrony Danych</w:t>
      </w:r>
      <w:r>
        <w:rPr>
          <w:rFonts w:ascii="Times New Roman" w:hAnsi="Times New Roman" w:cs="Times New Roman"/>
        </w:rPr>
        <w:t xml:space="preserve"> jest Kinga Kasprzak, </w:t>
      </w:r>
      <w:r w:rsidRPr="002B7EE9">
        <w:rPr>
          <w:rStyle w:val="czeinternetowe"/>
          <w:rFonts w:ascii="Times New Roman" w:hAnsi="Times New Roman" w:cs="Times New Roman"/>
          <w:color w:val="000000" w:themeColor="text1"/>
        </w:rPr>
        <w:t>iod@spzoz-grodzisk.pl</w:t>
      </w:r>
      <w:r w:rsidRPr="002B7EE9">
        <w:rPr>
          <w:rFonts w:ascii="Times New Roman" w:hAnsi="Times New Roman" w:cs="Times New Roman"/>
          <w:color w:val="000000" w:themeColor="text1"/>
        </w:rPr>
        <w:t xml:space="preserve"> </w:t>
      </w:r>
    </w:p>
    <w:p w14:paraId="56BB596E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</w:rPr>
        <w:t xml:space="preserve">Pana/Pani dane osobowe </w:t>
      </w:r>
      <w:r>
        <w:rPr>
          <w:rFonts w:ascii="Times New Roman" w:hAnsi="Times New Roman" w:cs="Times New Roman"/>
          <w:b/>
          <w:color w:val="222222"/>
        </w:rPr>
        <w:t>przetwarzane będą w celu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</w:rPr>
        <w:t xml:space="preserve">wykonywania zadań administratora danych odnoszących się do zatrudnienia pracowników oraz zarządzania usługami opieki zdrowotnej, na podstawie art. 6 ust. 1 lit. b) c) </w:t>
      </w:r>
      <w:r>
        <w:rPr>
          <w:rFonts w:ascii="Times New Roman" w:hAnsi="Times New Roman" w:cs="Times New Roman"/>
          <w:color w:val="222222"/>
        </w:rPr>
        <w:t>rozporządzenia 2019/679</w:t>
      </w:r>
      <w:r>
        <w:rPr>
          <w:rFonts w:ascii="Times New Roman" w:hAnsi="Times New Roman" w:cs="Times New Roman"/>
        </w:rPr>
        <w:t>.</w:t>
      </w:r>
    </w:p>
    <w:p w14:paraId="6C62BA3C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Podane przez </w:t>
      </w:r>
      <w:r>
        <w:rPr>
          <w:rFonts w:ascii="Times New Roman" w:hAnsi="Times New Roman" w:cs="Times New Roman"/>
          <w:color w:val="222222"/>
        </w:rPr>
        <w:t xml:space="preserve">Pana/Panią </w:t>
      </w:r>
      <w:r>
        <w:rPr>
          <w:rFonts w:ascii="Times New Roman" w:hAnsi="Times New Roman" w:cs="Times New Roman"/>
        </w:rPr>
        <w:t>dane osobowe wyłącznie w wyniku realizacji obowiązku prawnego</w:t>
      </w:r>
      <w:r>
        <w:rPr>
          <w:rFonts w:ascii="Times New Roman" w:hAnsi="Times New Roman" w:cs="Times New Roman"/>
          <w:b/>
        </w:rPr>
        <w:t xml:space="preserve"> będą udostępniane</w:t>
      </w:r>
      <w:r>
        <w:rPr>
          <w:rFonts w:ascii="Times New Roman" w:hAnsi="Times New Roman" w:cs="Times New Roman"/>
        </w:rPr>
        <w:t xml:space="preserve"> NFZ, organom samorządu zawodowego, Systemom Informacji Medycznej</w:t>
      </w:r>
    </w:p>
    <w:p w14:paraId="228F7181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</w:rPr>
        <w:t xml:space="preserve">Podane przez Pana/Panią dane osobowe </w:t>
      </w:r>
      <w:r>
        <w:rPr>
          <w:rFonts w:ascii="Times New Roman" w:hAnsi="Times New Roman" w:cs="Times New Roman"/>
          <w:b/>
          <w:color w:val="222222"/>
        </w:rPr>
        <w:t>nie będą przekazywane do państwa trzeciego</w:t>
      </w:r>
    </w:p>
    <w:p w14:paraId="7402364E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Pana/Pani dane osobowe </w:t>
      </w:r>
      <w:r>
        <w:rPr>
          <w:rFonts w:ascii="Times New Roman" w:hAnsi="Times New Roman" w:cs="Times New Roman"/>
          <w:b/>
          <w:color w:val="222222"/>
        </w:rPr>
        <w:t>będą przechowywane</w:t>
      </w:r>
      <w:r>
        <w:rPr>
          <w:rFonts w:ascii="Times New Roman" w:hAnsi="Times New Roman" w:cs="Times New Roman"/>
          <w:color w:val="222222"/>
        </w:rPr>
        <w:t xml:space="preserve"> przez okres </w:t>
      </w:r>
      <w:r>
        <w:rPr>
          <w:rFonts w:ascii="Times New Roman" w:hAnsi="Times New Roman" w:cs="Times New Roman"/>
        </w:rPr>
        <w:t>10 lat, tj. przez okres przedawnienia roszczeń, o którym mowa w art.  118 Kodeksu Cywilnego, chyba, że bieg przedawnienia uległby przerwaniu, wówczas dane będą przechowywane do upływu okresu przedawnienia.</w:t>
      </w:r>
    </w:p>
    <w:p w14:paraId="13EA4361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b/>
          <w:color w:val="222222"/>
        </w:rPr>
        <w:lastRenderedPageBreak/>
        <w:t>Posiada Pan/Pani prawo</w:t>
      </w:r>
      <w:r>
        <w:rPr>
          <w:rFonts w:ascii="Times New Roman" w:hAnsi="Times New Roman" w:cs="Times New Roman"/>
          <w:color w:val="222222"/>
        </w:rPr>
        <w:t xml:space="preserve"> do </w:t>
      </w:r>
      <w:r>
        <w:rPr>
          <w:rFonts w:ascii="Times New Roman" w:hAnsi="Times New Roman" w:cs="Times New Roman"/>
        </w:rPr>
        <w:t>dostępu do swoich danych osobowych, ich sprostowania, kopiowania oraz w przypadku, gdyby zakwestionował/a Pan/i ich prawidłowość, do ograniczenia przetwarzania przez okres pozwalający Administratorowi na sprawdzenie prawidłowości danych</w:t>
      </w:r>
      <w:r>
        <w:rPr>
          <w:rFonts w:ascii="Times New Roman" w:hAnsi="Times New Roman" w:cs="Times New Roman"/>
          <w:color w:val="222222"/>
        </w:rPr>
        <w:t>;</w:t>
      </w:r>
    </w:p>
    <w:p w14:paraId="1D27893A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b/>
          <w:color w:val="222222"/>
        </w:rPr>
        <w:t>Posiada Pan/Pani prawo wniesienia skargi</w:t>
      </w:r>
      <w:r>
        <w:rPr>
          <w:rFonts w:ascii="Times New Roman" w:hAnsi="Times New Roman" w:cs="Times New Roman"/>
          <w:color w:val="222222"/>
        </w:rPr>
        <w:t xml:space="preserve"> do organu nadzorczego – Prezesa Urzędu Ochrony Danych, gdy uzna Pan/Pani, iż przetwarzanie danych osobowych Pana/Pani dotyczących narusza przepisy rozporządzenia 2019/679.</w:t>
      </w:r>
    </w:p>
    <w:p w14:paraId="10C83743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b/>
          <w:color w:val="222222"/>
        </w:rPr>
        <w:t xml:space="preserve">Podanie przez Pana/Panią danych osobowych </w:t>
      </w:r>
      <w:r>
        <w:rPr>
          <w:rFonts w:ascii="Times New Roman" w:hAnsi="Times New Roman" w:cs="Times New Roman"/>
        </w:rPr>
        <w:t xml:space="preserve">jest obowiązkowe i wynika z konieczności określenia stron umowy, o której mowa w art. 27 ustawy z 15.04.2011 o działalności leczniczej, lub przepisach </w:t>
      </w:r>
      <w:proofErr w:type="spellStart"/>
      <w:r>
        <w:rPr>
          <w:rFonts w:ascii="Times New Roman" w:hAnsi="Times New Roman" w:cs="Times New Roman"/>
        </w:rPr>
        <w:t>Kodesu</w:t>
      </w:r>
      <w:proofErr w:type="spellEnd"/>
      <w:r>
        <w:rPr>
          <w:rFonts w:ascii="Times New Roman" w:hAnsi="Times New Roman" w:cs="Times New Roman"/>
        </w:rPr>
        <w:t xml:space="preserve"> Cywilnego dotyczących zlecenia, wykonania </w:t>
      </w:r>
      <w:proofErr w:type="spellStart"/>
      <w:r>
        <w:rPr>
          <w:rFonts w:ascii="Times New Roman" w:hAnsi="Times New Roman" w:cs="Times New Roman"/>
        </w:rPr>
        <w:t>wzajemych</w:t>
      </w:r>
      <w:proofErr w:type="spellEnd"/>
      <w:r>
        <w:rPr>
          <w:rFonts w:ascii="Times New Roman" w:hAnsi="Times New Roman" w:cs="Times New Roman"/>
        </w:rPr>
        <w:t xml:space="preserve"> zobowiązań niej wynikających oraz wykonania obowiązków wynikających z art. 17 ust. 2a ustawy 20.04.2011 o systemie informacji w ochronie zdrowia.</w:t>
      </w:r>
    </w:p>
    <w:p w14:paraId="6BFCB9DD" w14:textId="77777777" w:rsid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Pana/Pani dane </w:t>
      </w:r>
      <w:r>
        <w:rPr>
          <w:rFonts w:ascii="Times New Roman" w:hAnsi="Times New Roman" w:cs="Times New Roman"/>
          <w:b/>
          <w:color w:val="222222"/>
        </w:rPr>
        <w:t>nie będą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b/>
          <w:color w:val="222222"/>
        </w:rPr>
        <w:t>przetwarzane w sposób zautomatyzowany</w:t>
      </w:r>
      <w:r>
        <w:rPr>
          <w:rFonts w:ascii="Times New Roman" w:hAnsi="Times New Roman" w:cs="Times New Roman"/>
          <w:color w:val="222222"/>
        </w:rPr>
        <w:t xml:space="preserve"> w tym również w formie profilowania.</w:t>
      </w:r>
    </w:p>
    <w:p w14:paraId="0C39714D" w14:textId="149C583A" w:rsidR="00E35063" w:rsidRPr="003F2E1B" w:rsidRDefault="003F2E1B" w:rsidP="003F2E1B">
      <w:pPr>
        <w:pStyle w:val="Akapitzlist"/>
        <w:numPr>
          <w:ilvl w:val="0"/>
          <w:numId w:val="40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W celu zapewnienia bezpieczeństwa obywateli – osób przebywających w szpitalu oraz personelu szpitala, zabezpieczenia mienia publicznego w tym sprzętu medycznego oraz magazynów i archiwów, zabezpieczenia i zachowania w tajemnicy informacji, w tym danych osobowych a także zwiększenia ochrony przeciwpożarowej w monitorowanych budynkach — wprowadzono na terenie szpitala monitoring wizyjny z użyciem kamer. Pana/Pani dane są przetwarzane w związku z przebywaniem w przestrzeniach lub obszarach monitorowanych. Zasady przetwarzania określa Procedura monitoringu wizyjnego – zał. nr 10 do Polityki Ochrony Danych. </w:t>
      </w:r>
      <w:bookmarkEnd w:id="1"/>
    </w:p>
    <w:bookmarkEnd w:id="2"/>
    <w:p w14:paraId="2A3C7AE4" w14:textId="137BB773" w:rsidR="00DC3B9B" w:rsidRDefault="00DC3B9B" w:rsidP="00A32635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12</w:t>
      </w:r>
    </w:p>
    <w:p w14:paraId="009C3083" w14:textId="32C39089" w:rsidR="00A32635" w:rsidRPr="00DE5E16" w:rsidRDefault="00A32635" w:rsidP="00A32635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Postanowienia końcowe</w:t>
      </w:r>
    </w:p>
    <w:p w14:paraId="6D4343C8" w14:textId="48A6182E" w:rsidR="00DC3B9B" w:rsidRPr="00A32635" w:rsidRDefault="00DC3B9B" w:rsidP="00A32635">
      <w:pPr>
        <w:pStyle w:val="Akapitzlist"/>
        <w:numPr>
          <w:ilvl w:val="3"/>
          <w:numId w:val="3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sprawach nieuregulowanych postanowieniami umowy mają zastosowanie przepisy: </w:t>
      </w:r>
    </w:p>
    <w:p w14:paraId="488C5062" w14:textId="4E93767D" w:rsidR="00A830E9" w:rsidRPr="00DE5E16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Ustawy z dnia 15 kwietnia 2011 r. o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działalności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leczniczej, </w:t>
      </w:r>
    </w:p>
    <w:p w14:paraId="49F49BD7" w14:textId="0A357BDF" w:rsidR="00DC3B9B" w:rsidRPr="00DE5E16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Ustawy z dnia 8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września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2006 r. o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Państwowym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Ratownictwie Medycznym, </w:t>
      </w:r>
    </w:p>
    <w:p w14:paraId="480B5196" w14:textId="7996E561" w:rsidR="00A830E9" w:rsidRPr="00DE5E16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Ustawa z dnia 27.08.2004 r. o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świadczeniach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opieki zdrowotne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j 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finansowanych ze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środków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publicznych,</w:t>
      </w:r>
    </w:p>
    <w:p w14:paraId="7545B018" w14:textId="2CEAB57F" w:rsidR="00A830E9" w:rsidRPr="00DE5E16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Statutu i regulaminu organizacyjnego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 Zamówienie</w:t>
      </w:r>
      <w:r w:rsid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0D81894D" w14:textId="1B10542B" w:rsidR="00DC3B9B" w:rsidRPr="00DE5E16" w:rsidRDefault="00DC3B9B" w:rsidP="00A32635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Kodeksu Cywilnego. </w:t>
      </w:r>
    </w:p>
    <w:p w14:paraId="3D7CF6C3" w14:textId="6B4482E7" w:rsidR="00DC3B9B" w:rsidRDefault="00DC3B9B" w:rsidP="00A32635">
      <w:pPr>
        <w:pStyle w:val="Akapitzlist"/>
        <w:numPr>
          <w:ilvl w:val="0"/>
          <w:numId w:val="3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sprawach nieuregulowanych lub </w:t>
      </w:r>
      <w:r w:rsidR="00010828"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wątpliwych</w:t>
      </w: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zastosowanie mają </w:t>
      </w:r>
      <w:r w:rsidR="00010828"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>także</w:t>
      </w:r>
      <w:r w:rsidRPr="00A3263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zapisy SWKO. </w:t>
      </w:r>
    </w:p>
    <w:p w14:paraId="62577F04" w14:textId="35FA43F5" w:rsidR="00A32635" w:rsidRPr="003F2E1B" w:rsidRDefault="00A32635" w:rsidP="00DE5E16">
      <w:pPr>
        <w:pStyle w:val="Akapitzlist"/>
        <w:numPr>
          <w:ilvl w:val="0"/>
          <w:numId w:val="3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bookmarkStart w:id="3" w:name="_Hlk198296423"/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Umowa regulowana jest prawem Rzeczypospolitej Polskiej</w:t>
      </w:r>
      <w:bookmarkEnd w:id="3"/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</w:p>
    <w:p w14:paraId="7E135B9F" w14:textId="57FB64D1" w:rsidR="00DC3B9B" w:rsidRPr="00DE5E16" w:rsidRDefault="00DC3B9B" w:rsidP="00A32635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13</w:t>
      </w:r>
    </w:p>
    <w:p w14:paraId="7E576EDB" w14:textId="4C60B5A6" w:rsidR="00A32635" w:rsidRPr="003F2E1B" w:rsidRDefault="00DC3B9B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Spory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wynikające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stosowania niniejszej umowy strony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poddają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rozstrzygnięciu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Sadowi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właściwemu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dla siedziby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9D0404B" w14:textId="51B0952B" w:rsidR="00DC3B9B" w:rsidRPr="00DE5E16" w:rsidRDefault="00DC3B9B" w:rsidP="00A32635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14</w:t>
      </w:r>
    </w:p>
    <w:p w14:paraId="653F35E4" w14:textId="77777777" w:rsidR="00DC3B9B" w:rsidRPr="00DE5E16" w:rsidRDefault="00DC3B9B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zachowania w tajemnicy wszelkich informacji i danych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Udzielającym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jego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działalnościa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̨. </w:t>
      </w:r>
    </w:p>
    <w:p w14:paraId="1663102D" w14:textId="77777777" w:rsidR="00A32635" w:rsidRDefault="00A32635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50351F5" w14:textId="7B44B866" w:rsidR="00DC3B9B" w:rsidRPr="00DE5E16" w:rsidRDefault="00DC3B9B" w:rsidP="00A32635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DE5E16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15</w:t>
      </w:r>
    </w:p>
    <w:p w14:paraId="2B6BED96" w14:textId="77777777" w:rsidR="00DC3B9B" w:rsidRPr="00DE5E16" w:rsidRDefault="00DC3B9B" w:rsidP="00DE5E16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Umowe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sporządzono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dwóch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jednobrzmiących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egzemplarzach, po jednym dla </w:t>
      </w:r>
      <w:proofErr w:type="spellStart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>każdej</w:t>
      </w:r>
      <w:proofErr w:type="spellEnd"/>
      <w:r w:rsidRPr="00DE5E16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stron. </w:t>
      </w:r>
    </w:p>
    <w:p w14:paraId="4A7F9132" w14:textId="570B5061" w:rsidR="00A830E9" w:rsidRPr="00DE5E16" w:rsidRDefault="00A830E9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</w:p>
    <w:p w14:paraId="68177A58" w14:textId="77777777" w:rsidR="00C40669" w:rsidRDefault="00C40669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</w:p>
    <w:p w14:paraId="0D61614E" w14:textId="77777777" w:rsidR="003F2E1B" w:rsidRPr="00DE5E16" w:rsidRDefault="003F2E1B" w:rsidP="00DE5E1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</w:p>
    <w:p w14:paraId="1AF1F4D2" w14:textId="6D6F67FF" w:rsidR="00DC3B9B" w:rsidRPr="00DE5E16" w:rsidRDefault="00A8690C" w:rsidP="00DE5E16">
      <w:pPr>
        <w:spacing w:line="276" w:lineRule="auto"/>
        <w:jc w:val="both"/>
        <w:rPr>
          <w:rFonts w:ascii="Times New Roman" w:eastAsia="Times New Roman" w:hAnsi="Times New Roman" w:cs="Times New Roman"/>
          <w:i/>
          <w:sz w:val="22"/>
          <w:szCs w:val="22"/>
          <w:lang w:eastAsia="pl-PL"/>
        </w:rPr>
      </w:pPr>
      <w:proofErr w:type="spellStart"/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Przyjmujący</w:t>
      </w:r>
      <w:proofErr w:type="spellEnd"/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  <w:proofErr w:type="spellStart"/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zamówienie</w:t>
      </w:r>
      <w:proofErr w:type="spellEnd"/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proofErr w:type="spellStart"/>
      <w:r w:rsidR="00DC3B9B"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Udzielający</w:t>
      </w:r>
      <w:proofErr w:type="spellEnd"/>
      <w:r w:rsidR="00DC3B9B"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  <w:proofErr w:type="spellStart"/>
      <w:r w:rsidR="00DC3B9B"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zamówienia</w:t>
      </w:r>
      <w:proofErr w:type="spellEnd"/>
      <w:r w:rsidR="00DC3B9B" w:rsidRPr="00DE5E16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</w:p>
    <w:p w14:paraId="18E22E6B" w14:textId="77777777" w:rsidR="00FD0066" w:rsidRPr="00DE5E16" w:rsidRDefault="00FD0066" w:rsidP="00DE5E1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81B8288" w14:textId="77777777" w:rsidR="00FD0066" w:rsidRPr="00DE5E16" w:rsidRDefault="00FD0066" w:rsidP="00DE5E1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F49E4F8" w14:textId="77777777" w:rsidR="00E35063" w:rsidRPr="00DE5E16" w:rsidRDefault="00E35063" w:rsidP="00DE5E1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sectPr w:rsidR="00E35063" w:rsidRPr="00DE5E16" w:rsidSect="0053501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551F2" w14:textId="77777777" w:rsidR="005652E4" w:rsidRDefault="005652E4" w:rsidP="00FD0066">
      <w:r>
        <w:separator/>
      </w:r>
    </w:p>
  </w:endnote>
  <w:endnote w:type="continuationSeparator" w:id="0">
    <w:p w14:paraId="6BD34FCE" w14:textId="77777777" w:rsidR="005652E4" w:rsidRDefault="005652E4" w:rsidP="00FD0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F283A" w14:textId="77777777" w:rsidR="005652E4" w:rsidRDefault="005652E4" w:rsidP="00FD0066">
      <w:r>
        <w:separator/>
      </w:r>
    </w:p>
  </w:footnote>
  <w:footnote w:type="continuationSeparator" w:id="0">
    <w:p w14:paraId="687A6672" w14:textId="77777777" w:rsidR="005652E4" w:rsidRDefault="005652E4" w:rsidP="00FD00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0"/>
    <w:multiLevelType w:val="multilevel"/>
    <w:tmpl w:val="D1EE3D7A"/>
    <w:name w:val="WW8Num2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00765439"/>
    <w:multiLevelType w:val="multilevel"/>
    <w:tmpl w:val="212CF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A44791"/>
    <w:multiLevelType w:val="multilevel"/>
    <w:tmpl w:val="E48EDA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B7E6B"/>
    <w:multiLevelType w:val="multilevel"/>
    <w:tmpl w:val="2E3C25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B62AF9"/>
    <w:multiLevelType w:val="hybridMultilevel"/>
    <w:tmpl w:val="FD041178"/>
    <w:lvl w:ilvl="0" w:tplc="16D2CA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75B6155"/>
    <w:multiLevelType w:val="multilevel"/>
    <w:tmpl w:val="91BC66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0D1917D8"/>
    <w:multiLevelType w:val="multilevel"/>
    <w:tmpl w:val="EB8A9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438B2"/>
    <w:multiLevelType w:val="multilevel"/>
    <w:tmpl w:val="86169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0A2E14"/>
    <w:multiLevelType w:val="multilevel"/>
    <w:tmpl w:val="D068C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363F01"/>
    <w:multiLevelType w:val="hybridMultilevel"/>
    <w:tmpl w:val="715EA6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02342"/>
    <w:multiLevelType w:val="multilevel"/>
    <w:tmpl w:val="60C86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165A22"/>
    <w:multiLevelType w:val="hybridMultilevel"/>
    <w:tmpl w:val="0108E2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36307"/>
    <w:multiLevelType w:val="multilevel"/>
    <w:tmpl w:val="B572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ED68F7"/>
    <w:multiLevelType w:val="multilevel"/>
    <w:tmpl w:val="1DA821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8544D8A"/>
    <w:multiLevelType w:val="hybridMultilevel"/>
    <w:tmpl w:val="CAFCC226"/>
    <w:lvl w:ilvl="0" w:tplc="B02E4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0E27C0"/>
    <w:multiLevelType w:val="multilevel"/>
    <w:tmpl w:val="624EA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2A07A7"/>
    <w:multiLevelType w:val="multilevel"/>
    <w:tmpl w:val="7C8E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7771D6"/>
    <w:multiLevelType w:val="multilevel"/>
    <w:tmpl w:val="4DC05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FE2F6B"/>
    <w:multiLevelType w:val="multilevel"/>
    <w:tmpl w:val="B2FE3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16F2649"/>
    <w:multiLevelType w:val="multilevel"/>
    <w:tmpl w:val="EA508C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B04936"/>
    <w:multiLevelType w:val="multilevel"/>
    <w:tmpl w:val="D0945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6F07D5"/>
    <w:multiLevelType w:val="hybridMultilevel"/>
    <w:tmpl w:val="CAF6FD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3D393E"/>
    <w:multiLevelType w:val="multilevel"/>
    <w:tmpl w:val="890280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27378A"/>
    <w:multiLevelType w:val="multilevel"/>
    <w:tmpl w:val="DDAA866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FA3621C"/>
    <w:multiLevelType w:val="multilevel"/>
    <w:tmpl w:val="0E7C0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4836B1D"/>
    <w:multiLevelType w:val="multilevel"/>
    <w:tmpl w:val="E8104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AC7CC6"/>
    <w:multiLevelType w:val="hybridMultilevel"/>
    <w:tmpl w:val="033A0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F60C57"/>
    <w:multiLevelType w:val="multilevel"/>
    <w:tmpl w:val="20ACB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023A4D"/>
    <w:multiLevelType w:val="multilevel"/>
    <w:tmpl w:val="BBEAA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2D6680"/>
    <w:multiLevelType w:val="multilevel"/>
    <w:tmpl w:val="FF4A7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CE4102"/>
    <w:multiLevelType w:val="multilevel"/>
    <w:tmpl w:val="79066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D3496B"/>
    <w:multiLevelType w:val="multilevel"/>
    <w:tmpl w:val="D6D07BD2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</w:lvl>
  </w:abstractNum>
  <w:abstractNum w:abstractNumId="32" w15:restartNumberingAfterBreak="0">
    <w:nsid w:val="66773B2E"/>
    <w:multiLevelType w:val="multilevel"/>
    <w:tmpl w:val="307A432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9A1038"/>
    <w:multiLevelType w:val="multilevel"/>
    <w:tmpl w:val="19986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EEB6CA0"/>
    <w:multiLevelType w:val="hybridMultilevel"/>
    <w:tmpl w:val="E3FE433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FC4615"/>
    <w:multiLevelType w:val="hybridMultilevel"/>
    <w:tmpl w:val="BC58164E"/>
    <w:lvl w:ilvl="0" w:tplc="B02E4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7217FE0"/>
    <w:multiLevelType w:val="multilevel"/>
    <w:tmpl w:val="09AEC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B467FD4"/>
    <w:multiLevelType w:val="hybridMultilevel"/>
    <w:tmpl w:val="A59A8F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FE139F"/>
    <w:multiLevelType w:val="multilevel"/>
    <w:tmpl w:val="D01A1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5574308">
    <w:abstractNumId w:val="7"/>
  </w:num>
  <w:num w:numId="2" w16cid:durableId="1275408237">
    <w:abstractNumId w:val="16"/>
  </w:num>
  <w:num w:numId="3" w16cid:durableId="471170298">
    <w:abstractNumId w:val="12"/>
  </w:num>
  <w:num w:numId="4" w16cid:durableId="1785267246">
    <w:abstractNumId w:val="30"/>
  </w:num>
  <w:num w:numId="5" w16cid:durableId="227695475">
    <w:abstractNumId w:val="13"/>
  </w:num>
  <w:num w:numId="6" w16cid:durableId="683946785">
    <w:abstractNumId w:val="28"/>
  </w:num>
  <w:num w:numId="7" w16cid:durableId="123816178">
    <w:abstractNumId w:val="32"/>
  </w:num>
  <w:num w:numId="8" w16cid:durableId="62221519">
    <w:abstractNumId w:val="20"/>
  </w:num>
  <w:num w:numId="9" w16cid:durableId="1600944468">
    <w:abstractNumId w:val="24"/>
  </w:num>
  <w:num w:numId="10" w16cid:durableId="1547985249">
    <w:abstractNumId w:val="18"/>
  </w:num>
  <w:num w:numId="11" w16cid:durableId="627975168">
    <w:abstractNumId w:val="8"/>
  </w:num>
  <w:num w:numId="12" w16cid:durableId="235867482">
    <w:abstractNumId w:val="3"/>
  </w:num>
  <w:num w:numId="13" w16cid:durableId="355928948">
    <w:abstractNumId w:val="25"/>
  </w:num>
  <w:num w:numId="14" w16cid:durableId="398016786">
    <w:abstractNumId w:val="15"/>
  </w:num>
  <w:num w:numId="15" w16cid:durableId="1096172515">
    <w:abstractNumId w:val="22"/>
  </w:num>
  <w:num w:numId="16" w16cid:durableId="1443955002">
    <w:abstractNumId w:val="5"/>
  </w:num>
  <w:num w:numId="17" w16cid:durableId="830176788">
    <w:abstractNumId w:val="1"/>
  </w:num>
  <w:num w:numId="18" w16cid:durableId="1192375672">
    <w:abstractNumId w:val="2"/>
  </w:num>
  <w:num w:numId="19" w16cid:durableId="456678310">
    <w:abstractNumId w:val="23"/>
  </w:num>
  <w:num w:numId="20" w16cid:durableId="1475102871">
    <w:abstractNumId w:val="17"/>
  </w:num>
  <w:num w:numId="21" w16cid:durableId="1891260221">
    <w:abstractNumId w:val="27"/>
  </w:num>
  <w:num w:numId="22" w16cid:durableId="1504007652">
    <w:abstractNumId w:val="36"/>
  </w:num>
  <w:num w:numId="23" w16cid:durableId="1792894284">
    <w:abstractNumId w:val="10"/>
  </w:num>
  <w:num w:numId="24" w16cid:durableId="1110517292">
    <w:abstractNumId w:val="38"/>
  </w:num>
  <w:num w:numId="25" w16cid:durableId="1995983131">
    <w:abstractNumId w:val="33"/>
  </w:num>
  <w:num w:numId="26" w16cid:durableId="654795550">
    <w:abstractNumId w:val="19"/>
  </w:num>
  <w:num w:numId="27" w16cid:durableId="2003116263">
    <w:abstractNumId w:val="29"/>
  </w:num>
  <w:num w:numId="28" w16cid:durableId="132797962">
    <w:abstractNumId w:val="6"/>
  </w:num>
  <w:num w:numId="29" w16cid:durableId="532813899">
    <w:abstractNumId w:val="4"/>
  </w:num>
  <w:num w:numId="30" w16cid:durableId="105782531">
    <w:abstractNumId w:val="21"/>
  </w:num>
  <w:num w:numId="31" w16cid:durableId="734624889">
    <w:abstractNumId w:val="35"/>
  </w:num>
  <w:num w:numId="32" w16cid:durableId="1295451290">
    <w:abstractNumId w:val="14"/>
  </w:num>
  <w:num w:numId="33" w16cid:durableId="1621885910">
    <w:abstractNumId w:val="9"/>
  </w:num>
  <w:num w:numId="34" w16cid:durableId="952709945">
    <w:abstractNumId w:val="0"/>
  </w:num>
  <w:num w:numId="35" w16cid:durableId="983314201">
    <w:abstractNumId w:val="37"/>
  </w:num>
  <w:num w:numId="36" w16cid:durableId="160060432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4732513">
    <w:abstractNumId w:val="11"/>
  </w:num>
  <w:num w:numId="38" w16cid:durableId="76396179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61169320">
    <w:abstractNumId w:val="26"/>
  </w:num>
  <w:num w:numId="40" w16cid:durableId="923562880">
    <w:abstractNumId w:val="3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lara Makówka">
    <w15:presenceInfo w15:providerId="AD" w15:userId="S::klara.makowka@cieslicki.com::fa06d21b-26b5-4e79-8458-57830ed2956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B9B"/>
    <w:rsid w:val="00004FD6"/>
    <w:rsid w:val="00010828"/>
    <w:rsid w:val="0003189D"/>
    <w:rsid w:val="000722B1"/>
    <w:rsid w:val="00075FAD"/>
    <w:rsid w:val="0009428D"/>
    <w:rsid w:val="00111DD4"/>
    <w:rsid w:val="00152C88"/>
    <w:rsid w:val="00193395"/>
    <w:rsid w:val="00231366"/>
    <w:rsid w:val="00240637"/>
    <w:rsid w:val="00291CF1"/>
    <w:rsid w:val="003763D5"/>
    <w:rsid w:val="003803D0"/>
    <w:rsid w:val="003912B1"/>
    <w:rsid w:val="003C5AE5"/>
    <w:rsid w:val="003E0900"/>
    <w:rsid w:val="003F2E1B"/>
    <w:rsid w:val="00413B02"/>
    <w:rsid w:val="0045738B"/>
    <w:rsid w:val="004C0AA5"/>
    <w:rsid w:val="004C39D6"/>
    <w:rsid w:val="004D25BE"/>
    <w:rsid w:val="004E3572"/>
    <w:rsid w:val="0051184B"/>
    <w:rsid w:val="00535018"/>
    <w:rsid w:val="00561C24"/>
    <w:rsid w:val="00563D53"/>
    <w:rsid w:val="005652E4"/>
    <w:rsid w:val="005F7E74"/>
    <w:rsid w:val="00603020"/>
    <w:rsid w:val="00622846"/>
    <w:rsid w:val="0062511D"/>
    <w:rsid w:val="006304BF"/>
    <w:rsid w:val="00656320"/>
    <w:rsid w:val="007003BA"/>
    <w:rsid w:val="00700626"/>
    <w:rsid w:val="0070604A"/>
    <w:rsid w:val="0071346E"/>
    <w:rsid w:val="007603C0"/>
    <w:rsid w:val="0077665A"/>
    <w:rsid w:val="007D71BA"/>
    <w:rsid w:val="008005FA"/>
    <w:rsid w:val="00817B7D"/>
    <w:rsid w:val="00837BDF"/>
    <w:rsid w:val="0089225E"/>
    <w:rsid w:val="008A5317"/>
    <w:rsid w:val="008A73FB"/>
    <w:rsid w:val="008B63E8"/>
    <w:rsid w:val="00901580"/>
    <w:rsid w:val="00901EFC"/>
    <w:rsid w:val="00911CE3"/>
    <w:rsid w:val="00924E5D"/>
    <w:rsid w:val="00944F97"/>
    <w:rsid w:val="009535B6"/>
    <w:rsid w:val="009A7F51"/>
    <w:rsid w:val="009D0E81"/>
    <w:rsid w:val="00A31F08"/>
    <w:rsid w:val="00A32635"/>
    <w:rsid w:val="00A43BFB"/>
    <w:rsid w:val="00A52E28"/>
    <w:rsid w:val="00A6700A"/>
    <w:rsid w:val="00A830E9"/>
    <w:rsid w:val="00A85F5A"/>
    <w:rsid w:val="00A8690C"/>
    <w:rsid w:val="00AA413F"/>
    <w:rsid w:val="00AC7439"/>
    <w:rsid w:val="00B222E1"/>
    <w:rsid w:val="00BC0AA2"/>
    <w:rsid w:val="00BD45F8"/>
    <w:rsid w:val="00BF403D"/>
    <w:rsid w:val="00BF5DCE"/>
    <w:rsid w:val="00C24A3B"/>
    <w:rsid w:val="00C3555D"/>
    <w:rsid w:val="00C40669"/>
    <w:rsid w:val="00CB5E33"/>
    <w:rsid w:val="00CC6C70"/>
    <w:rsid w:val="00CE487B"/>
    <w:rsid w:val="00CF121C"/>
    <w:rsid w:val="00DC3B9B"/>
    <w:rsid w:val="00DE5E16"/>
    <w:rsid w:val="00E135B8"/>
    <w:rsid w:val="00E35063"/>
    <w:rsid w:val="00EE630D"/>
    <w:rsid w:val="00EE6B86"/>
    <w:rsid w:val="00F13C79"/>
    <w:rsid w:val="00F22D7F"/>
    <w:rsid w:val="00F8001F"/>
    <w:rsid w:val="00FD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00CEA5"/>
  <w15:docId w15:val="{203900B0-A5DB-CB4A-9D02-48005C815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DC3B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C3B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901EFC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A830E9"/>
  </w:style>
  <w:style w:type="character" w:styleId="Hipercze">
    <w:name w:val="Hyperlink"/>
    <w:basedOn w:val="Domylnaczcionkaakapitu"/>
    <w:uiPriority w:val="99"/>
    <w:semiHidden/>
    <w:unhideWhenUsed/>
    <w:rsid w:val="00A830E9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12B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12B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12B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2B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2B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12B1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2B1"/>
    <w:rPr>
      <w:rFonts w:ascii="Times New Roman" w:hAnsi="Times New Roman" w:cs="Times New Roman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D00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D0066"/>
  </w:style>
  <w:style w:type="paragraph" w:styleId="Stopka">
    <w:name w:val="footer"/>
    <w:basedOn w:val="Normalny"/>
    <w:link w:val="StopkaZnak"/>
    <w:uiPriority w:val="99"/>
    <w:unhideWhenUsed/>
    <w:rsid w:val="00FD00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D0066"/>
  </w:style>
  <w:style w:type="paragraph" w:styleId="Poprawka">
    <w:name w:val="Revision"/>
    <w:hidden/>
    <w:uiPriority w:val="99"/>
    <w:semiHidden/>
    <w:rsid w:val="00DE5E16"/>
  </w:style>
  <w:style w:type="character" w:customStyle="1" w:styleId="czeinternetowe">
    <w:name w:val="Łącze internetowe"/>
    <w:basedOn w:val="Domylnaczcionkaakapitu"/>
    <w:uiPriority w:val="99"/>
    <w:unhideWhenUsed/>
    <w:rsid w:val="003F2E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0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5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5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0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0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46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0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22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1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38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8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2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56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7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42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2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27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1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62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5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43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7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9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59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8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44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27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7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6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5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87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1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6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46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66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28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3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2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7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21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63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5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78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2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7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52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36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0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3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92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51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01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5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03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8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6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85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9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57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98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7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92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03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1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7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98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1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5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8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22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72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5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14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9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7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90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5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40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36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44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4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84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3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41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7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52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82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5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87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70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89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16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4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0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81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03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12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2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23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2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7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53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23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98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8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78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0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5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9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14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2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38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7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79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6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32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2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16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19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11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4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10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51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73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9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3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7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3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0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4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56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78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07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69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90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9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3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72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3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29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1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2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8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68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85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6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2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6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88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3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9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7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55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5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92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91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7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3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1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96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5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92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1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30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8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72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37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9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0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5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5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8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6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8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73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7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69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63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44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98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2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8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6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20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6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407EE-D2E7-4B78-87DE-B752117F8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9</Pages>
  <Words>4130</Words>
  <Characters>24784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Spławska</dc:creator>
  <cp:keywords/>
  <dc:description/>
  <cp:lastModifiedBy>Beata Dziurla</cp:lastModifiedBy>
  <cp:revision>7</cp:revision>
  <cp:lastPrinted>2025-10-06T15:22:00Z</cp:lastPrinted>
  <dcterms:created xsi:type="dcterms:W3CDTF">2023-10-11T08:25:00Z</dcterms:created>
  <dcterms:modified xsi:type="dcterms:W3CDTF">2025-10-07T08:39:00Z</dcterms:modified>
</cp:coreProperties>
</file>