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3FC6A" w14:textId="586FF682" w:rsidR="00901580" w:rsidRPr="0098786D" w:rsidRDefault="005406E3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</w: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</w: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</w: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</w: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</w: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</w: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</w: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</w: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  <w:t>Załącznik nr 2</w:t>
      </w:r>
      <w:r w:rsidR="00D35991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b</w:t>
      </w:r>
      <w:r w:rsidR="00901580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</w:r>
      <w:r w:rsidR="00901580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</w:r>
      <w:r w:rsidR="00901580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</w:r>
      <w:r w:rsidR="00901580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</w:r>
      <w:r w:rsidR="00901580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</w:r>
      <w:r w:rsidR="00901580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</w:r>
      <w:r w:rsidR="00901580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</w:r>
    </w:p>
    <w:p w14:paraId="43D251DD" w14:textId="76F912C3" w:rsidR="00DC3B9B" w:rsidRPr="0098786D" w:rsidRDefault="00DC3B9B" w:rsidP="0098786D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UMOWA</w:t>
      </w:r>
      <w:r w:rsidR="00901EFC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 RM</w:t>
      </w:r>
      <w:r w:rsidR="00075FAD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</w:t>
      </w:r>
      <w:r w:rsidR="00471FC2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/</w:t>
      </w:r>
      <w:r w:rsidR="00901580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Z-CA </w:t>
      </w:r>
      <w:r w:rsidR="00233B41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KIEROWNIKA</w:t>
      </w:r>
      <w:r w:rsidR="00585365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</w:t>
      </w:r>
      <w:r w:rsidR="00666A72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…..</w:t>
      </w:r>
      <w:r w:rsidR="00857815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/ 202</w:t>
      </w:r>
      <w:r w:rsidR="00720655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5</w:t>
      </w:r>
    </w:p>
    <w:p w14:paraId="769B5696" w14:textId="76A33AF3" w:rsidR="00901EFC" w:rsidRDefault="00901EFC" w:rsidP="0098786D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Zawarta w dniu </w:t>
      </w:r>
      <w:r w:rsidR="00666A72" w:rsidRPr="0098786D">
        <w:rPr>
          <w:rFonts w:ascii="Times New Roman" w:hAnsi="Times New Roman" w:cs="Times New Roman"/>
          <w:sz w:val="22"/>
          <w:szCs w:val="22"/>
          <w:lang w:eastAsia="pl-PL"/>
        </w:rPr>
        <w:t>…………….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 </w:t>
      </w:r>
      <w:r w:rsidR="007937A8" w:rsidRPr="0098786D">
        <w:rPr>
          <w:rFonts w:ascii="Times New Roman" w:hAnsi="Times New Roman" w:cs="Times New Roman"/>
          <w:sz w:val="22"/>
          <w:szCs w:val="22"/>
          <w:lang w:eastAsia="pl-PL"/>
        </w:rPr>
        <w:t>202</w:t>
      </w:r>
      <w:r w:rsidR="00720655" w:rsidRPr="0098786D">
        <w:rPr>
          <w:rFonts w:ascii="Times New Roman" w:hAnsi="Times New Roman" w:cs="Times New Roman"/>
          <w:sz w:val="22"/>
          <w:szCs w:val="22"/>
          <w:lang w:eastAsia="pl-PL"/>
        </w:rPr>
        <w:t>5</w:t>
      </w:r>
      <w:r w:rsidR="007937A8"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>roku w Grodzisku Wlkp., zwanej dalej „umową” pomiędzy:</w:t>
      </w:r>
    </w:p>
    <w:p w14:paraId="51703F94" w14:textId="77777777" w:rsidR="0098786D" w:rsidRPr="0098786D" w:rsidRDefault="0098786D" w:rsidP="0098786D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sz w:val="22"/>
          <w:szCs w:val="22"/>
          <w:lang w:eastAsia="pl-PL"/>
        </w:rPr>
      </w:pPr>
    </w:p>
    <w:p w14:paraId="1B83AACA" w14:textId="77777777" w:rsidR="0098786D" w:rsidRPr="0098786D" w:rsidRDefault="00901EFC" w:rsidP="0098786D">
      <w:pPr>
        <w:numPr>
          <w:ilvl w:val="0"/>
          <w:numId w:val="29"/>
        </w:numPr>
        <w:suppressAutoHyphens/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ar-SA"/>
        </w:rPr>
        <w:t>Samodzielnym Publicznym Zakładem Opieki Zdrowotnej w Grodzisku Wlkp., ul. Mossego 17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 xml:space="preserve">, wpisanym do Krajowego Rejestru Sądowego pod numerem: 0000009436, wpisanym do rejestru podmiotów wykonujących działalność leczniczą pod numerem 000000016115, NIP 995-00-36-856, reprezentowanym przez </w:t>
      </w:r>
      <w:r w:rsidR="007937A8"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 xml:space="preserve"> 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ar-SA"/>
        </w:rPr>
        <w:t>Dyrektora</w:t>
      </w:r>
      <w:r w:rsidR="00857815" w:rsidRPr="0098786D">
        <w:rPr>
          <w:rFonts w:ascii="Times New Roman" w:eastAsia="Times New Roman" w:hAnsi="Times New Roman" w:cs="Times New Roman"/>
          <w:b/>
          <w:sz w:val="22"/>
          <w:szCs w:val="22"/>
          <w:lang w:eastAsia="ar-SA"/>
        </w:rPr>
        <w:t xml:space="preserve"> </w:t>
      </w:r>
      <w:r w:rsidR="007937A8" w:rsidRPr="0098786D">
        <w:rPr>
          <w:rFonts w:ascii="Times New Roman" w:eastAsia="Times New Roman" w:hAnsi="Times New Roman" w:cs="Times New Roman"/>
          <w:b/>
          <w:sz w:val="22"/>
          <w:szCs w:val="22"/>
          <w:lang w:eastAsia="ar-SA"/>
        </w:rPr>
        <w:t xml:space="preserve">Mirosława </w:t>
      </w:r>
      <w:r w:rsidR="00720655" w:rsidRPr="0098786D">
        <w:rPr>
          <w:rFonts w:ascii="Times New Roman" w:eastAsia="Times New Roman" w:hAnsi="Times New Roman" w:cs="Times New Roman"/>
          <w:b/>
          <w:sz w:val="22"/>
          <w:szCs w:val="22"/>
          <w:lang w:eastAsia="ar-SA"/>
        </w:rPr>
        <w:t>Sosnę,</w:t>
      </w:r>
      <w:r w:rsidR="007937A8" w:rsidRPr="0098786D">
        <w:rPr>
          <w:rFonts w:ascii="Times New Roman" w:eastAsia="Times New Roman" w:hAnsi="Times New Roman" w:cs="Times New Roman"/>
          <w:b/>
          <w:sz w:val="22"/>
          <w:szCs w:val="22"/>
          <w:lang w:eastAsia="ar-SA"/>
        </w:rPr>
        <w:t xml:space="preserve"> </w:t>
      </w:r>
    </w:p>
    <w:p w14:paraId="4055A763" w14:textId="1B86C015" w:rsidR="00DC3B9B" w:rsidRPr="0098786D" w:rsidRDefault="00901EFC" w:rsidP="0098786D">
      <w:pPr>
        <w:suppressAutoHyphens/>
        <w:spacing w:line="276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 xml:space="preserve">zwanym w dalszej części umowy </w:t>
      </w: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ar-SA"/>
        </w:rPr>
        <w:t>„Udzielającym Zamówienia” ,</w:t>
      </w:r>
    </w:p>
    <w:p w14:paraId="67C26DE3" w14:textId="11809325" w:rsidR="00DC3B9B" w:rsidRPr="0098786D" w:rsidRDefault="00EE6B86" w:rsidP="0098786D">
      <w:pPr>
        <w:suppressAutoHyphens/>
        <w:spacing w:line="276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a</w:t>
      </w:r>
    </w:p>
    <w:p w14:paraId="7FA3BEC9" w14:textId="1DC373E5" w:rsidR="00BA7B5B" w:rsidRPr="0098786D" w:rsidRDefault="00666A72" w:rsidP="0098786D">
      <w:pPr>
        <w:pStyle w:val="Akapitzlist"/>
        <w:numPr>
          <w:ilvl w:val="0"/>
          <w:numId w:val="29"/>
        </w:num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…………………….</w:t>
      </w:r>
      <w:r w:rsid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zam.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………………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wpisanym do Centralnej Ewidencji i Informacji o </w:t>
      </w:r>
      <w:r w:rsidR="00901EFC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Działalności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Gospodarczej (CEIDG), </w:t>
      </w:r>
      <w:r w:rsidR="00901EFC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działającym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/ą </w:t>
      </w:r>
      <w:r w:rsidR="00901EFC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osobiście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NIP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……………..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, R</w:t>
      </w:r>
      <w:r w:rsidR="00901EFC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EG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ON…………</w:t>
      </w:r>
    </w:p>
    <w:p w14:paraId="47104A68" w14:textId="6E41D4CE" w:rsidR="00901EFC" w:rsidRPr="0098786D" w:rsidRDefault="00DC3B9B" w:rsidP="0098786D">
      <w:pPr>
        <w:spacing w:line="276" w:lineRule="auto"/>
        <w:ind w:firstLine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zwanym/ą dalej 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“</w:t>
      </w:r>
      <w:r w:rsidR="00901EFC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Przyjmującym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="00901EFC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zamówienie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”</w:t>
      </w:r>
      <w:r w:rsidR="00233B41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lub „ Z-</w:t>
      </w:r>
      <w:proofErr w:type="spellStart"/>
      <w:r w:rsidR="00233B41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cą</w:t>
      </w:r>
      <w:proofErr w:type="spellEnd"/>
      <w:r w:rsidR="00233B41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proofErr w:type="spellStart"/>
      <w:r w:rsidR="00233B41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Kierwonika</w:t>
      </w:r>
      <w:proofErr w:type="spellEnd"/>
      <w:r w:rsidR="00233B41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” </w:t>
      </w:r>
    </w:p>
    <w:p w14:paraId="53FE2BCC" w14:textId="77777777" w:rsidR="0098786D" w:rsidRDefault="0098786D" w:rsidP="0098786D">
      <w:pPr>
        <w:spacing w:line="276" w:lineRule="auto"/>
        <w:jc w:val="both"/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</w:pPr>
    </w:p>
    <w:p w14:paraId="34D238C6" w14:textId="1886E532" w:rsidR="00901EFC" w:rsidRPr="0098786D" w:rsidRDefault="00DC3B9B" w:rsidP="0098786D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 xml:space="preserve">Niniejsza umowa </w:t>
      </w:r>
      <w:r w:rsidR="00901EFC" w:rsidRPr="0098786D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>regulująca</w:t>
      </w:r>
      <w:r w:rsidRPr="0098786D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 xml:space="preserve"> prawa i </w:t>
      </w:r>
      <w:r w:rsidR="00901EFC" w:rsidRPr="0098786D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>obowiązku</w:t>
      </w:r>
      <w:r w:rsidRPr="0098786D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 xml:space="preserve"> stron, zawarta została na podstawie wyniku konkursu ofert przeprowadzonego zgodnie z art. 26 i 27 Ustawy z dnia 15 kwietnia 2011 r. o </w:t>
      </w:r>
      <w:r w:rsidR="00901EFC" w:rsidRPr="0098786D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>działalności</w:t>
      </w:r>
      <w:r w:rsidRPr="0098786D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 xml:space="preserve"> leczniczej oraz protokołu Komisji Konkursowej z dnia </w:t>
      </w:r>
      <w:r w:rsidR="00585365" w:rsidRPr="0098786D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 xml:space="preserve"> </w:t>
      </w:r>
      <w:r w:rsidR="00666A72" w:rsidRPr="0098786D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>………………..</w:t>
      </w:r>
      <w:r w:rsidRPr="0098786D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 xml:space="preserve">r. </w:t>
      </w:r>
    </w:p>
    <w:p w14:paraId="24C1BEFE" w14:textId="77777777" w:rsidR="0098786D" w:rsidRDefault="0098786D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2A393671" w14:textId="304B0367" w:rsidR="0098786D" w:rsidRDefault="00DC3B9B" w:rsidP="0098786D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1</w:t>
      </w:r>
    </w:p>
    <w:p w14:paraId="3973B1C5" w14:textId="32921B97" w:rsidR="00901EFC" w:rsidRPr="0098786D" w:rsidRDefault="0098786D" w:rsidP="0098786D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Postanowienia Ogólne</w:t>
      </w:r>
    </w:p>
    <w:p w14:paraId="2677B181" w14:textId="6C09ABD7" w:rsidR="00DC3B9B" w:rsidRPr="0098786D" w:rsidRDefault="00DC3B9B" w:rsidP="0098786D">
      <w:pPr>
        <w:pStyle w:val="Akapitzlist"/>
        <w:numPr>
          <w:ilvl w:val="0"/>
          <w:numId w:val="36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Przedmiotem umowy jest całodobowe udzielanie </w:t>
      </w:r>
      <w:r w:rsidR="00901EFC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świadczeń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zdrowotnych przez </w:t>
      </w:r>
      <w:r w:rsidR="00901EFC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Przyjmującego zamówienie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rzecz </w:t>
      </w:r>
      <w:r w:rsidR="00901EFC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Udzielającego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901EFC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polegających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wykonywaniu </w:t>
      </w:r>
      <w:r w:rsidR="00901EFC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czynności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ratownika medycznego lub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pielęgniarki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/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pielęgniarza</w:t>
      </w:r>
      <w:r w:rsidR="00901EFC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,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zespole wyjazdowym ratownictwa medycznego oraz ustalenie innych praw i </w:t>
      </w:r>
      <w:r w:rsidR="00901EFC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obowiązków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Stron</w:t>
      </w:r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funkcji z-</w:t>
      </w:r>
      <w:proofErr w:type="spellStart"/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cy</w:t>
      </w:r>
      <w:proofErr w:type="spellEnd"/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Kierownika Pogotowia Ratunkowego (dalej Z-ca Kierownika)</w:t>
      </w:r>
    </w:p>
    <w:p w14:paraId="58E15AA8" w14:textId="69FBA36C" w:rsidR="00901EFC" w:rsidRPr="0098786D" w:rsidRDefault="00DC3B9B" w:rsidP="0098786D">
      <w:pPr>
        <w:pStyle w:val="Akapitzlist"/>
        <w:numPr>
          <w:ilvl w:val="0"/>
          <w:numId w:val="36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jeśli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901EFC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Przyjmujący zamówienie posiada uprawnienia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oprócz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czynności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określonych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ust. 1 niniejszego paragrafu, ratownik medyczny lub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pielęgniarka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/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pielęgniarz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901EFC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może wykonywać jednocześnie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zadania kierowcy w systemie całodobowym</w:t>
      </w:r>
      <w:r w:rsidR="00901EFC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.</w:t>
      </w:r>
    </w:p>
    <w:p w14:paraId="6F32276B" w14:textId="0364EA59" w:rsidR="00DC3B9B" w:rsidRPr="0098786D" w:rsidRDefault="00EE630D" w:rsidP="0098786D">
      <w:pPr>
        <w:pStyle w:val="Akapitzlist"/>
        <w:numPr>
          <w:ilvl w:val="0"/>
          <w:numId w:val="36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Przyjmujący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71346E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71346E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oświadcza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iż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̇ nie sprzeciwia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się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wykorzystaniu przez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Udzielającego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jego wizerunku w </w:t>
      </w:r>
      <w:r w:rsidR="0071346E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związku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wykonywaniem </w:t>
      </w:r>
      <w:r w:rsidR="0071346E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czynności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niniejszej umowy. Zgoda, o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której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mowa w zdaniu poprzednim trwa </w:t>
      </w:r>
      <w:r w:rsidR="0071346E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także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 ustaniu niniejszej umow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y.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</w:p>
    <w:p w14:paraId="2D7B363D" w14:textId="77777777" w:rsidR="0098786D" w:rsidRDefault="0098786D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721F1CB1" w14:textId="3D4DADAF" w:rsidR="00DC3B9B" w:rsidRPr="0098786D" w:rsidRDefault="00DC3B9B" w:rsidP="0098786D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2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br/>
      </w:r>
      <w:r w:rsidR="0071346E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Obowiązki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="0071346E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Przyjmującego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="0071346E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zamówienie</w:t>
      </w:r>
    </w:p>
    <w:p w14:paraId="2E9CB700" w14:textId="17334120" w:rsidR="00DC3B9B" w:rsidRPr="0098786D" w:rsidRDefault="00EE630D" w:rsidP="0098786D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Przyjmujący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zobowiązuje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się</w:t>
      </w:r>
      <w:r w:rsidR="00DC3B9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do: </w:t>
      </w:r>
    </w:p>
    <w:p w14:paraId="4D2548DA" w14:textId="65496577" w:rsidR="00DC3B9B" w:rsidRPr="0098786D" w:rsidRDefault="00DC3B9B" w:rsidP="00C167E3">
      <w:pPr>
        <w:numPr>
          <w:ilvl w:val="0"/>
          <w:numId w:val="1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Wykonywania ze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szczególna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starannością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obowiązków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ratownika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medycznego</w:t>
      </w:r>
      <w:del w:id="0" w:author="Klara Makówka" w:date="2025-05-16T13:17:00Z" w16du:dateUtc="2025-05-16T11:17:00Z">
        <w:r w:rsidRPr="0098786D" w:rsidDel="0098786D">
          <w:rPr>
            <w:rFonts w:ascii="Times New Roman" w:eastAsia="Times New Roman" w:hAnsi="Times New Roman" w:cs="Times New Roman"/>
            <w:sz w:val="22"/>
            <w:szCs w:val="22"/>
            <w:lang w:eastAsia="pl-PL"/>
          </w:rPr>
          <w:delText xml:space="preserve">, </w:delText>
        </w:r>
      </w:del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tj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do osobistego udzielania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świadczeń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zdrowotnych i samodzielnego podejmowania medycznych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czynności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ratunkowych zgodnie z Ustawą z dnia 8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września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2006 r. o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Państwowym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Ratownic</w:t>
      </w:r>
      <w:r w:rsidR="00857815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twie Medycznym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a ponadto do wykonywania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zlecen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lekarskich lub kierownika zespołu, odnotowanych w dokumentacji medycznej w godzinach i na zasadach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niniejszą umową, zgodnie z aktualną wiedzą medyczną,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dostępnymi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jej metodami</w:t>
      </w:r>
      <w:r w:rsid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środkami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z zachowaniem w tajemnicy informacji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związanych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pacjentem, a uzyskanych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związku</w:t>
      </w:r>
      <w:proofErr w:type="spellEnd"/>
      <w:r w:rsid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 wykonywaniem zawodu i niniejszej umowy. </w:t>
      </w:r>
    </w:p>
    <w:p w14:paraId="2A68A279" w14:textId="77777777" w:rsidR="0071346E" w:rsidRPr="0098786D" w:rsidRDefault="00DC3B9B" w:rsidP="00C167E3">
      <w:pPr>
        <w:numPr>
          <w:ilvl w:val="0"/>
          <w:numId w:val="1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pełnienia funkcji kierownika zespołu ratownictwa medycznego, zwanego w dalszej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części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umowy „zespołem” - kierowania i sprawowania nadzoru nad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czynnościami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personelu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wchodzącego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skład tego zespołu. </w:t>
      </w:r>
    </w:p>
    <w:p w14:paraId="0B2DB62E" w14:textId="77777777" w:rsidR="0071346E" w:rsidRPr="0098786D" w:rsidRDefault="00DC3B9B" w:rsidP="00C167E3">
      <w:pPr>
        <w:numPr>
          <w:ilvl w:val="0"/>
          <w:numId w:val="1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lastRenderedPageBreak/>
        <w:t xml:space="preserve">Udzielania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objętych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niniejszą umową,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współdziałając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pozostałym personelem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w tym w ramach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zespołów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wyjazdowych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a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szczególności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do:</w:t>
      </w:r>
    </w:p>
    <w:p w14:paraId="73B2BB5B" w14:textId="0ECE0F43" w:rsidR="0071346E" w:rsidRPr="0098786D" w:rsidRDefault="00DC3B9B" w:rsidP="00C167E3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przebywania w godzinach dla niego ustalonych w miejscu pełnienia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zgodnie z harmonogramem zatwierdzonym przez </w:t>
      </w:r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Kierownika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albo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osobe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zastępująca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̨</w:t>
      </w:r>
      <w:r w:rsidR="003803D0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Kierownika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;</w:t>
      </w:r>
    </w:p>
    <w:p w14:paraId="2ACA7830" w14:textId="77777777" w:rsidR="0071346E" w:rsidRPr="0098786D" w:rsidRDefault="00DC3B9B" w:rsidP="00C167E3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pozostawania w stałej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gotowości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wyjazdu ambulansem;</w:t>
      </w:r>
    </w:p>
    <w:p w14:paraId="34719318" w14:textId="77777777" w:rsidR="003803D0" w:rsidRPr="0098786D" w:rsidRDefault="00DC3B9B" w:rsidP="00C167E3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zapoznania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oraz stosowania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do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regulaminów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zarządzen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obowiązujących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aktualizacji swojej wiedzy w tym zakresie –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potwierdza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znajomośc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treści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aktów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mowa w tym punkcie;</w:t>
      </w:r>
    </w:p>
    <w:p w14:paraId="0424C867" w14:textId="77777777" w:rsidR="003803D0" w:rsidRPr="0098786D" w:rsidRDefault="00DC3B9B" w:rsidP="00C167E3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udzielania pomocy na miejscu nagłego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zagrożenia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zdrowotnego i w czasie transportu do szpitala. </w:t>
      </w:r>
    </w:p>
    <w:p w14:paraId="1228D23D" w14:textId="77777777" w:rsidR="003803D0" w:rsidRPr="0098786D" w:rsidRDefault="00DC3B9B" w:rsidP="00C167E3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rozpoczynania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zakończenia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usług zgodnie z czasem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usług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określonym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pkt. 1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powyżej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§ 6 umowy, przy czym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zakończenie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może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nastąpic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o ile nie doszło do przekazania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obowiązków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tym zespole ratownictwa kolejnym osobom;</w:t>
      </w:r>
    </w:p>
    <w:p w14:paraId="43163830" w14:textId="490F3F61" w:rsidR="003803D0" w:rsidRPr="0098786D" w:rsidRDefault="00DC3B9B" w:rsidP="00C167E3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zgłaszania</w:t>
      </w:r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Kierownikowi, </w:t>
      </w:r>
      <w:r w:rsidR="00837BDF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najpóźniej 1 g. po objęciu dyżuru  po </w:t>
      </w:r>
      <w:r w:rsidR="003803D0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zauważonych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czasie obejmowania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braków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niedociągnięc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w zakresie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wyposażenia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medyczny, leki i materiały medyczne, 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także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uwag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odnośnie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stanu technicznego ambulansu i jego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wyposażenia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; nadto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zobowiązany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jest do zgłaszania </w:t>
      </w:r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Kierownikowi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okoliczności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opóźnienia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objęciu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przez kolejne osoby;</w:t>
      </w:r>
    </w:p>
    <w:p w14:paraId="467674F6" w14:textId="5E17A29A" w:rsidR="003803D0" w:rsidRPr="0098786D" w:rsidRDefault="00DC3B9B" w:rsidP="00C167E3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nie zaprzestawania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usług, mimo upływu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umówionego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czasu ich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bez zezwolenia </w:t>
      </w:r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Kierownika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klęski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żywiołowej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masowego wypadku lub innych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zdarzen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́;</w:t>
      </w:r>
    </w:p>
    <w:p w14:paraId="4971CDF2" w14:textId="28322524" w:rsidR="003803D0" w:rsidRPr="0098786D" w:rsidRDefault="00DC3B9B" w:rsidP="00C167E3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pozostawania w miejscu wykonywania usługi,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względnie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przerywania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podjętych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do chwili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objęcia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osobe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zmieniająca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̨;</w:t>
      </w:r>
    </w:p>
    <w:p w14:paraId="2DF688D1" w14:textId="3CC7D106" w:rsidR="003803D0" w:rsidRPr="0098786D" w:rsidRDefault="00DC3B9B" w:rsidP="00C167E3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sprawdzenia przed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przystąpieniem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stanu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leków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środków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medycznych,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urządzeń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medycznych, zapasu tlenu a w razie stwierdzenia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braków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- do uzupełnienia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zapasów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; </w:t>
      </w:r>
    </w:p>
    <w:p w14:paraId="65EB93D6" w14:textId="29A9A46A" w:rsidR="00DC3B9B" w:rsidRPr="0098786D" w:rsidRDefault="00DC3B9B" w:rsidP="00C167E3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przekazania zespołowi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przyjmującemu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dyżur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ambulans gotowy do natychmiastowego wyjazdu: sprawny, czysty (zasady dbania o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czystość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wewnątrz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ambulansu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określa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Udzielający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) wraz z kompletem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dokumentów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-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szczególności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dowodem rejestracyjnym, potwierdzeniem ubezpieczenia,</w:t>
      </w:r>
      <w:r w:rsidR="00837BDF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książk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ę</w:t>
      </w:r>
      <w:r w:rsidR="00837BDF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ewidencji pojazdu, telefony służbowe, 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kompletnym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sprzętem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– zgodnie 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odrębna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procedurą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obowiązująca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u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której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znajomośc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́ potwierdza</w:t>
      </w:r>
    </w:p>
    <w:p w14:paraId="2181C68E" w14:textId="50001957" w:rsidR="00EE630D" w:rsidRPr="0098786D" w:rsidRDefault="00EE630D" w:rsidP="00C167E3">
      <w:pPr>
        <w:pStyle w:val="Akapitzlist"/>
        <w:numPr>
          <w:ilvl w:val="1"/>
          <w:numId w:val="1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przyjmowania i planowania transportów w porozumieniu 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</w:t>
      </w:r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ierwonikiem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;</w:t>
      </w:r>
    </w:p>
    <w:p w14:paraId="199377C0" w14:textId="7FEDDD17" w:rsidR="00DC3B9B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Przestrzegania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przepisów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BHP i </w:t>
      </w:r>
      <w:r w:rsidR="003803D0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PPOŻ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obowiązujących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Udzielającego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zamówienia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a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których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znajomość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Przyjmujący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niniejszym potwierdza. </w:t>
      </w:r>
    </w:p>
    <w:p w14:paraId="4965AFA8" w14:textId="7A4F59C2" w:rsidR="00DC3B9B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Pełnienia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dyżuru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odpowiednim ubraniu ochronnym, w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które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zaopatruje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we własnym zakresie i na własny koszt, a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którego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rodzaj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należy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uzgodnić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zamówienia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Pranie i dezynfekcje ubrania ochronnego dokonuje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Przyjmujący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własny koszt i zgodnie z wymaganiami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5D108EA1" w14:textId="3ABE9FBC" w:rsidR="00DC3B9B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Uprzejmego zachowania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w stosunku do pacjenta jak i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osób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towarzyszących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wydania pacjentowi lub osobie uprawnionej do otrzymania karty informacyjnej (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bezpośrednio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zakończeniu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medycznych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czynności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ratunkowych) lub danych medycznych. </w:t>
      </w:r>
    </w:p>
    <w:p w14:paraId="5F3CA515" w14:textId="763FADDF" w:rsidR="00DC3B9B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Dokładnego (wszystkich pozycji), systematycznego (na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bieżąco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), oraz zgodnego z przepisami i stanem faktycznym, prowadzenia dokumentacji medycznej, przy czym tak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sporządzona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dokumentacja medyczna winna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być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sukcesywnie oddawana w trakcie pełnionego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dyżuru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a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najpóźniej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chwilą jego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ukończenia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3495F45D" w14:textId="79C4090E" w:rsidR="00DC3B9B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Dbania o mienie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Udzielającego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Przyjmujący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korzysta celem realizacji niniejszej umowy. </w:t>
      </w:r>
    </w:p>
    <w:p w14:paraId="77CC768A" w14:textId="6148686C" w:rsidR="00DC3B9B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lastRenderedPageBreak/>
        <w:t xml:space="preserve">Zawarcia umowy ubezpieczenia od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odpowiedzialności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cywilnej w zakresie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będących p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rzedmiotem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="00837BDF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, zgodnie z aktualnymi przepisami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Jeżeli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trakcie niniejszej umowy upływa termin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ważności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polisy lub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zwiększeniu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ulegna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sumy ubezpieczenia,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zobowiązuje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dostarczyc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nową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polise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na kolejny okres na 5 dni przed upływem tego terminu lub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polise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ze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zwiększona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sumą ubezpieczenia. W przypadku, gdy dokonana zostanie wypłata z przedmiotowego ubezpieczenia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obniżająca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sume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ubezpieczenia,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zobowiązuje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dostarczyc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uzupełniająca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polise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w terminie 5 dni od daty dokonanej wypłaty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obniżającej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sume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ubezpieczenia. </w:t>
      </w:r>
    </w:p>
    <w:p w14:paraId="79EC7567" w14:textId="77777777" w:rsidR="00DC3B9B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Poddawania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kontroli, przeprowadzonej przez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lub osoby przez niego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upoważnionej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w zakresie realizacji niniejszej umowy, a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szczególności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kontroli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jakości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udzielanych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także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zakresie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trzeźwości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obecności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środków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odurzających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dbałości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 mienie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7F60F88F" w14:textId="77777777" w:rsidR="00DC3B9B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ewentualnej skargi pacjenta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dotyczącej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niewłaściwego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wykonywania jakichkolwiek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lub innych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zdarzen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zachowan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zobowiązany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jest do niezwłocznego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złożenia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wyjaśnienia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piśmie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odnośnie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postawionych w skardze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zarzutów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w terminie do </w:t>
      </w:r>
      <w:r w:rsidR="003803D0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3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dni roboczych od daty wpływu takiej skargi. </w:t>
      </w:r>
    </w:p>
    <w:p w14:paraId="462C87CD" w14:textId="617DB811" w:rsidR="003912B1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powzięcia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podejrzenia o wykonywanie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przez innego członka zespołu wyjazdowego pod wpływem alkoholu lub innych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środków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odurzających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powiadomi w trybie natychmiastowym </w:t>
      </w:r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Kierownika </w:t>
      </w:r>
    </w:p>
    <w:p w14:paraId="35629512" w14:textId="77777777" w:rsidR="00DC3B9B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Zachowania w tajemnicy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warunków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realizacji niniejszej umowy oraz wszelkich informacji i danych pozyskanych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związku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tą umową (w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szczególności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danych osobowych),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ścisłego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przestrzegania zakazu przekazywania informacji o zgonach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pacjentów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jednostkom nieuprawnionym do otrzymania takich informacji, </w:t>
      </w:r>
      <w:r w:rsidR="003803D0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br/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a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szczególności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zakładom pogrzebowym i firmom z nimi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współpracującym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pod rygorem natychmiastowego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rozwiązania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niniejszej umowy. </w:t>
      </w:r>
    </w:p>
    <w:p w14:paraId="21FDA5F6" w14:textId="31A83514" w:rsidR="00DC3B9B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Posiadania tzw.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zdolności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pracy stwierdzonej orzeczeniem uprawnionego lekarza medycyny pracy</w:t>
      </w:r>
      <w:r w:rsidR="00837BDF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,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jeżeli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trakcie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obowiązywania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niniejszej umowy upływa termin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ważności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ww.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zaświadczen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zobowiązuje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dostarczyc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aktualne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zaświadczenia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5 dni przed upływem terminu ich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ważności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1AD4A0B7" w14:textId="77777777" w:rsidR="003803D0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Doskonalenia zawodowego według zasad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odrębnych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przepisach </w:t>
      </w:r>
      <w:r w:rsidR="003803D0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br/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i powiadamianiu niezwłocznie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ukończonych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szkoleniach i uzyskanych kwalifikacjach, w zakresie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związanym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realizacją niniejszej umowy. </w:t>
      </w:r>
    </w:p>
    <w:p w14:paraId="6A2657DB" w14:textId="77777777" w:rsidR="003803D0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 zachowaniem etycznej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uwzględniającej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dobra osobiste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pacjentów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postawy (np.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cześc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zdrowie, dobre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imie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̨, prawo do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intymności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itp.) </w:t>
      </w:r>
    </w:p>
    <w:p w14:paraId="5C05626B" w14:textId="77777777" w:rsidR="003803D0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Korzystania 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telefonów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komórkowych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wyłącznie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zgodnie z ich przeznaczeniem i tylko do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celów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służbowych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559D985C" w14:textId="77777777" w:rsidR="003803D0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Dbania o dobrą opinię i wizerunek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19EAD412" w14:textId="77777777" w:rsidR="003803D0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Realizowania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mowa w ust. 1 niniejszego paragrafu. </w:t>
      </w:r>
    </w:p>
    <w:p w14:paraId="60D6776D" w14:textId="77777777" w:rsidR="003803D0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Prowadzenia czytelnie i na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bieżąco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ewidencji wykorzystania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środków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(w tym medycznych) według wytycznych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72AAC871" w14:textId="77777777" w:rsidR="009535B6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Aktualizowania w przypadku zmian, wpisu do Centralnej Ewidencji i Informacji </w:t>
      </w:r>
      <w:r w:rsidR="009535B6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br/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Działalności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Gospodarczej (CEIDG)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najpóźniej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ciągu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2 dni od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nastąpienia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zmiany.</w:t>
      </w:r>
    </w:p>
    <w:p w14:paraId="1CD881FA" w14:textId="77777777" w:rsidR="009535B6" w:rsidRPr="0098786D" w:rsidRDefault="00DC3B9B" w:rsidP="00C167E3">
      <w:pPr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wykonywania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równiez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̇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kierowcy,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jest nadto</w:t>
      </w:r>
      <w:r w:rsidR="009535B6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zobowiązany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:</w:t>
      </w:r>
    </w:p>
    <w:p w14:paraId="38FF0F17" w14:textId="77777777" w:rsidR="009535B6" w:rsidRPr="0098786D" w:rsidRDefault="00DC3B9B" w:rsidP="00C167E3">
      <w:pPr>
        <w:pStyle w:val="Akapitzlist"/>
        <w:numPr>
          <w:ilvl w:val="1"/>
          <w:numId w:val="18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znac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instrukcję obsługi pojazdu, na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pełni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stosowac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do jej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zapisów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,</w:t>
      </w:r>
    </w:p>
    <w:p w14:paraId="18C3682D" w14:textId="053A565A" w:rsidR="009535B6" w:rsidRPr="0098786D" w:rsidRDefault="00DC3B9B" w:rsidP="00C167E3">
      <w:pPr>
        <w:pStyle w:val="Akapitzlist"/>
        <w:numPr>
          <w:ilvl w:val="1"/>
          <w:numId w:val="18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przestrzegac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́ przepisy Ustawy prawo o ruchu drogowym (D</w:t>
      </w:r>
      <w:r w:rsidR="00BF48B0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z.U.202</w:t>
      </w:r>
      <w:r w:rsidR="00BA7B5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3</w:t>
      </w:r>
      <w:r w:rsidR="00BF48B0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, poz.</w:t>
      </w:r>
      <w:r w:rsidR="00BA7B5B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1047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), </w:t>
      </w:r>
    </w:p>
    <w:p w14:paraId="1B80552D" w14:textId="77777777" w:rsidR="009535B6" w:rsidRPr="0098786D" w:rsidRDefault="00DC3B9B" w:rsidP="00C167E3">
      <w:pPr>
        <w:pStyle w:val="Akapitzlist"/>
        <w:numPr>
          <w:ilvl w:val="1"/>
          <w:numId w:val="18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stosowac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sygnały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świetlne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dźwiękowe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(pojazdu uprzywilejowanego) zgodnie z procedurą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obowiązująca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u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,</w:t>
      </w:r>
    </w:p>
    <w:p w14:paraId="2550561F" w14:textId="660D529E" w:rsidR="009535B6" w:rsidRPr="0098786D" w:rsidRDefault="00DC3B9B" w:rsidP="00C167E3">
      <w:pPr>
        <w:pStyle w:val="Akapitzlist"/>
        <w:numPr>
          <w:ilvl w:val="1"/>
          <w:numId w:val="18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lastRenderedPageBreak/>
        <w:t>pilnowac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stanu paliwa w zbiorniku,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ilośc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musi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byc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przy zdaniu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mniejsza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niż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20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litrów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,</w:t>
      </w:r>
    </w:p>
    <w:p w14:paraId="1604B4A3" w14:textId="335F82BD" w:rsidR="00DC3B9B" w:rsidRPr="0098786D" w:rsidRDefault="00DC3B9B" w:rsidP="00C167E3">
      <w:pPr>
        <w:pStyle w:val="Akapitzlist"/>
        <w:numPr>
          <w:ilvl w:val="1"/>
          <w:numId w:val="18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dba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ć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o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zewnętrzną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czystośc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ambulansu według wytycznych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075FE9A9" w14:textId="77777777" w:rsidR="00C167E3" w:rsidRDefault="00DC3B9B" w:rsidP="00C167E3">
      <w:pPr>
        <w:pStyle w:val="Akapitzlist"/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Zachowania zasad korzystania z ambulansu zgodnych z jego przeznaczeniem, instrukcjami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użytkowania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wyłączeniem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możliwości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dostępu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osób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postronnych. </w:t>
      </w:r>
    </w:p>
    <w:p w14:paraId="1E3E4372" w14:textId="77777777" w:rsidR="00C167E3" w:rsidRDefault="00DC3B9B" w:rsidP="00C167E3">
      <w:pPr>
        <w:pStyle w:val="Akapitzlist"/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wykonywania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czynności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kierowcy całodobowo,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zobowiązuje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do niepodejmowania pracy lub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świadczenia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usług w charakterze kierowcy w innym podmiocie na co najmniej 13 godzin przed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rozpoczęciem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672695A5" w14:textId="285349AD" w:rsidR="009535B6" w:rsidRPr="00C167E3" w:rsidRDefault="00DC3B9B" w:rsidP="00C167E3">
      <w:pPr>
        <w:pStyle w:val="Akapitzlist"/>
        <w:numPr>
          <w:ilvl w:val="0"/>
          <w:numId w:val="1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wykonywania </w:t>
      </w:r>
      <w:r w:rsidR="00EE630D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czynności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kierowcy całodobowo,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EE630D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zamówienie 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sytuacji </w:t>
      </w:r>
      <w:r w:rsidR="00EE630D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zmęczenia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mogącego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skutkowac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popełnieniem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błędu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lub innym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zagrożeniem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prawidłowości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wykonania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obowiązków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zobowiązuje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do zapewnienia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zastępstwa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wyłącznie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spośród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grona </w:t>
      </w:r>
      <w:r w:rsidR="009535B6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ratowników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9535B6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kierowców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mających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aktualne kontrakty z </w:t>
      </w:r>
      <w:r w:rsidR="009535B6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Udzielającym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9535B6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) i powiadomienia</w:t>
      </w:r>
      <w:r w:rsidR="00233B41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Kierownika</w:t>
      </w:r>
      <w:r w:rsidR="009535B6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12A70DDB" w14:textId="77777777" w:rsidR="00336E02" w:rsidRPr="0098786D" w:rsidRDefault="00336E02" w:rsidP="0098786D">
      <w:pPr>
        <w:pStyle w:val="Akapitzlist"/>
        <w:spacing w:line="276" w:lineRule="auto"/>
        <w:ind w:left="0"/>
        <w:jc w:val="both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</w:p>
    <w:p w14:paraId="21524910" w14:textId="517F1074" w:rsidR="00075FAD" w:rsidRPr="0098786D" w:rsidRDefault="00075FAD" w:rsidP="00C167E3">
      <w:pPr>
        <w:pStyle w:val="Akapitzlist"/>
        <w:spacing w:line="276" w:lineRule="auto"/>
        <w:ind w:left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§ 2a</w:t>
      </w:r>
    </w:p>
    <w:p w14:paraId="6CC9BB22" w14:textId="55AE3ED6" w:rsidR="00075FAD" w:rsidRPr="0098786D" w:rsidRDefault="00075FAD" w:rsidP="00C167E3">
      <w:pPr>
        <w:pStyle w:val="Akapitzlist"/>
        <w:spacing w:line="276" w:lineRule="auto"/>
        <w:ind w:left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Obowiązki </w:t>
      </w:r>
      <w:r w:rsidR="00471FC2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Z-</w:t>
      </w:r>
      <w:proofErr w:type="spellStart"/>
      <w:r w:rsidR="00471FC2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cy</w:t>
      </w:r>
      <w:proofErr w:type="spellEnd"/>
      <w:r w:rsidR="00471FC2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</w:t>
      </w:r>
      <w:r w:rsidR="00233B41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Kierownika</w:t>
      </w:r>
    </w:p>
    <w:p w14:paraId="121CFCC4" w14:textId="677C3F3C" w:rsidR="00075FAD" w:rsidRPr="0098786D" w:rsidRDefault="00075FAD" w:rsidP="00C167E3">
      <w:pPr>
        <w:numPr>
          <w:ilvl w:val="0"/>
          <w:numId w:val="34"/>
        </w:numPr>
        <w:tabs>
          <w:tab w:val="num" w:pos="-360"/>
        </w:tabs>
        <w:suppressAutoHyphens/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>Zadania Z-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>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 xml:space="preserve"> </w:t>
      </w:r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Kierownika</w:t>
      </w:r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 xml:space="preserve">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>Pogotowia Ratunkowego w zakresie jego praw i obowiązków obejmują organizację i sprawowanie nadzoru nad funkcjonowaniem Pogotowia Ratunkowego, a w szczególności:</w:t>
      </w:r>
    </w:p>
    <w:p w14:paraId="7D19B6F4" w14:textId="77777777" w:rsidR="00075FAD" w:rsidRPr="0098786D" w:rsidRDefault="00075FAD" w:rsidP="00C167E3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98786D">
        <w:rPr>
          <w:rFonts w:ascii="Times New Roman" w:eastAsia="Times New Roman" w:hAnsi="Times New Roman" w:cs="Times New Roman"/>
          <w:bCs/>
          <w:sz w:val="22"/>
          <w:szCs w:val="22"/>
          <w:lang w:eastAsia="ar-SA"/>
        </w:rPr>
        <w:t>ustala harmonogramy pracy w PR.</w:t>
      </w:r>
    </w:p>
    <w:p w14:paraId="5E8CA0FB" w14:textId="77777777" w:rsidR="00075FAD" w:rsidRPr="0098786D" w:rsidRDefault="00075FAD" w:rsidP="00C167E3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>nadzoruje pracę zespołów wyjazdowych i transportowych</w:t>
      </w:r>
    </w:p>
    <w:p w14:paraId="54089E37" w14:textId="77777777" w:rsidR="00075FAD" w:rsidRPr="0098786D" w:rsidRDefault="00075FAD" w:rsidP="00C167E3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>nadzoruje prawidłowość prowadzenia, przechowywania i zabezpieczenia dokumentacji medycznej zgodnie z obowiązującymi w tym zakresie przepisami i na zasadach ustalonych u Udzielającego zamówienia;</w:t>
      </w:r>
    </w:p>
    <w:p w14:paraId="69AA866F" w14:textId="77777777" w:rsidR="00075FAD" w:rsidRPr="0098786D" w:rsidRDefault="00075FAD" w:rsidP="00C167E3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98786D"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  <w:t>nadzór nad gospodarką lekami, artykułami sanitarnymi, a w szczególności prowadzi stałą kontrolę zużycia leków i artykułów sanitarnych,</w:t>
      </w:r>
    </w:p>
    <w:p w14:paraId="4DF44417" w14:textId="77777777" w:rsidR="00075FAD" w:rsidRPr="0098786D" w:rsidRDefault="00075FAD" w:rsidP="00C167E3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>jest uprawniony do występowania do Dyrektora z wnioskiem o zatrudnienie, zwolnienie lub ukaranie pracownika oraz do wydawania opinii o podległym personelu;</w:t>
      </w:r>
    </w:p>
    <w:p w14:paraId="2EE4F22F" w14:textId="77777777" w:rsidR="00075FAD" w:rsidRPr="0098786D" w:rsidRDefault="00075FAD" w:rsidP="00C167E3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>przekazuje na bieżąco personelowi nowe wytyczne i zarządzenia;</w:t>
      </w:r>
    </w:p>
    <w:p w14:paraId="4AA54494" w14:textId="77777777" w:rsidR="00075FAD" w:rsidRPr="0098786D" w:rsidRDefault="00075FAD" w:rsidP="00C167E3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>zobowiązany jest do przestrzegania tajemnicy państwowej i danych stanowiących tajemnice zakładu, uzyskanych w związku ze świadczeniem pracy, a także do przestrzegania ustawy o ochronie danych osobowych;</w:t>
      </w:r>
    </w:p>
    <w:p w14:paraId="4144B6A9" w14:textId="77777777" w:rsidR="00075FAD" w:rsidRPr="0098786D" w:rsidRDefault="00075FAD" w:rsidP="00C167E3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>zobowiązany jest wykonywać czynności wiążące się z zakresem jego działalności, a nie objęte niniejszym zakresem, jeżeli zostały mu zlecone przez Dyrektora;</w:t>
      </w:r>
    </w:p>
    <w:p w14:paraId="04204385" w14:textId="77777777" w:rsidR="00075FAD" w:rsidRPr="0098786D" w:rsidRDefault="00075FAD" w:rsidP="00C167E3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>zobowiązany jest do przekazywania Dyrektorowi informacji o istotnych zdarzeniach mających miejsce w PR;</w:t>
      </w:r>
    </w:p>
    <w:p w14:paraId="64CAFBCA" w14:textId="77777777" w:rsidR="00075FAD" w:rsidRPr="0098786D" w:rsidRDefault="00075FAD" w:rsidP="00C167E3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>współpracuje z innymi jednostkami ratownictwa medycznego;</w:t>
      </w:r>
    </w:p>
    <w:p w14:paraId="33C3623B" w14:textId="00906349" w:rsidR="009535B6" w:rsidRPr="0098786D" w:rsidRDefault="00075FAD" w:rsidP="00C167E3">
      <w:pPr>
        <w:numPr>
          <w:ilvl w:val="0"/>
          <w:numId w:val="35"/>
        </w:numPr>
        <w:suppressAutoHyphens/>
        <w:spacing w:line="276" w:lineRule="auto"/>
        <w:ind w:left="723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 xml:space="preserve">współpracuje z jednostkami samorządu terytorialnego w zakresie zabezpieczenia ratunkowego (Wydział Bezpieczeństwa, Zarządzania Kryzysowego i Spraw Obywatelskich Starostwa Powiatowego, Wydział Spraw Społecznych i Promocji Zdrowia Urzędu Miasta, Wydział Zdrowia WUW, </w:t>
      </w:r>
      <w:r w:rsidR="008533A7"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>WCRM w Koninie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ar-SA"/>
        </w:rPr>
        <w:t>);</w:t>
      </w:r>
    </w:p>
    <w:p w14:paraId="24B2711A" w14:textId="77777777" w:rsidR="00336E02" w:rsidRPr="0098786D" w:rsidRDefault="00336E02" w:rsidP="0098786D">
      <w:pPr>
        <w:suppressAutoHyphens/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eastAsia="ar-SA"/>
        </w:rPr>
      </w:pPr>
    </w:p>
    <w:p w14:paraId="699C329E" w14:textId="18AD6A17" w:rsidR="00DC3B9B" w:rsidRPr="0098786D" w:rsidRDefault="00DC3B9B" w:rsidP="00C167E3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C167E3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3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br/>
      </w:r>
      <w:r w:rsidR="009535B6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Odpowiedzialność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́ </w:t>
      </w:r>
      <w:r w:rsidR="009535B6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Przyjmującego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="00EE630D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zamówienie</w:t>
      </w:r>
    </w:p>
    <w:p w14:paraId="284ED8A7" w14:textId="77777777" w:rsidR="00DC3B9B" w:rsidRPr="0098786D" w:rsidRDefault="00DC3B9B" w:rsidP="00C167E3">
      <w:pPr>
        <w:numPr>
          <w:ilvl w:val="0"/>
          <w:numId w:val="2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ponosi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odpowiedzialnośc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cywilną, zawodową i karną za niewykonanie lub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nienależyte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wykonywanie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obowiązków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niniejszej umowy. </w:t>
      </w:r>
    </w:p>
    <w:p w14:paraId="73DA3ECE" w14:textId="77777777" w:rsidR="00DC3B9B" w:rsidRPr="0098786D" w:rsidRDefault="00DC3B9B" w:rsidP="00C167E3">
      <w:pPr>
        <w:numPr>
          <w:ilvl w:val="0"/>
          <w:numId w:val="2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Odpowiedzialnośc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nieumyślna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szkode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wyrządzona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przy udzielaniu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zdrowotnych przez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Strony umowy wobec uprawnionego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ponosza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solidarnie. </w:t>
      </w:r>
    </w:p>
    <w:p w14:paraId="16A85143" w14:textId="77777777" w:rsidR="009535B6" w:rsidRPr="0098786D" w:rsidRDefault="00DC3B9B" w:rsidP="00C167E3">
      <w:pPr>
        <w:numPr>
          <w:ilvl w:val="0"/>
          <w:numId w:val="2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lastRenderedPageBreak/>
        <w:t xml:space="preserve">Za szkody powstałe w mieniu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odpowiada do pełnej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wysokości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szkody,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jeśli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szkoda powstanie w wyniku zaniechania, niedbalstwa,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umyślnego</w:t>
      </w:r>
      <w:proofErr w:type="spellEnd"/>
      <w:r w:rsidR="009535B6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uszkodzenia lub zagubienia</w:t>
      </w:r>
    </w:p>
    <w:p w14:paraId="52422485" w14:textId="4FCBBFBC" w:rsidR="00DC3B9B" w:rsidRPr="0098786D" w:rsidRDefault="00DC3B9B" w:rsidP="00C167E3">
      <w:pPr>
        <w:numPr>
          <w:ilvl w:val="0"/>
          <w:numId w:val="2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ponosi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odpowiedzialnośc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za skutki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związane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nieprawidłowym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używaniem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aparatury jaką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udostępnił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realizacji niniejszej umowy (w tym medycznych),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potwierdzając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jednocześnie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że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potrafi z nich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korzystac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posiada wymagane uprawnienia oraz zapoznał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z </w:t>
      </w:r>
      <w:r w:rsidR="009535B6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właściwymi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instrukcjami obsługi. </w:t>
      </w:r>
    </w:p>
    <w:p w14:paraId="224C873C" w14:textId="77777777" w:rsidR="00C167E3" w:rsidRDefault="00C167E3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1D38B929" w14:textId="55AB654D" w:rsidR="00DC3B9B" w:rsidRPr="0098786D" w:rsidRDefault="00DC3B9B" w:rsidP="00C167E3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C167E3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4</w:t>
      </w:r>
      <w:r w:rsidR="00C167E3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br/>
        <w:t xml:space="preserve">Prawa </w:t>
      </w:r>
      <w:r w:rsidR="009535B6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Przyjmującego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="009535B6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Zamówienie</w:t>
      </w:r>
    </w:p>
    <w:p w14:paraId="242408A7" w14:textId="77777777" w:rsidR="00DC3B9B" w:rsidRPr="0098786D" w:rsidRDefault="00DC3B9B" w:rsidP="00C167E3">
      <w:pPr>
        <w:numPr>
          <w:ilvl w:val="0"/>
          <w:numId w:val="21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ma prawo do uzyskania od lekarza informacji (konsultacji) co do stanu zdrowia pacjenta, rozpoznania, proponowanych metod diagnostycznych, leczniczych, rehabilitacyjnych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dających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przewidziec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następstwach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podejmowanych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w zakresie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niezbędnym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udzielanych przez siebie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zdrowotnych. </w:t>
      </w:r>
    </w:p>
    <w:p w14:paraId="156CAF56" w14:textId="77777777" w:rsidR="00DC3B9B" w:rsidRPr="0098786D" w:rsidRDefault="00DC3B9B" w:rsidP="00C167E3">
      <w:pPr>
        <w:numPr>
          <w:ilvl w:val="0"/>
          <w:numId w:val="21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ma prawo do korzystania z aparatury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medycznego,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jednorazowego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użytku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materiałów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sanitarnych (opatrunkowych) nieodpłatnie u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058F205B" w14:textId="77777777" w:rsidR="00DC3B9B" w:rsidRPr="0098786D" w:rsidRDefault="00DC3B9B" w:rsidP="00C167E3">
      <w:pPr>
        <w:numPr>
          <w:ilvl w:val="0"/>
          <w:numId w:val="21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Korzystanie ze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środków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wymienionych w ust. 2 niniejszego paragrafu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może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odbywac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w zakresie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niezbędnym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udzielania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zdrowotnych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objętych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niniejszą umową. Wykorzystanie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środków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mowa w zdaniu poprzednim, w innym celu,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niz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̇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niniejszą umową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skutkowac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będzie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obciążeniem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tak kosztem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użycia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jak i napraw,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sprawdzen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oraz innymi jakie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okaża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konieczne, a nadto stanowi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podstawe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do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rozwiązania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niniejszej umowy bez zachowania okresu wypowiedzenia </w:t>
      </w:r>
    </w:p>
    <w:p w14:paraId="5ED8F9AE" w14:textId="77777777" w:rsidR="00DC3B9B" w:rsidRPr="0098786D" w:rsidRDefault="00DC3B9B" w:rsidP="00C167E3">
      <w:pPr>
        <w:numPr>
          <w:ilvl w:val="0"/>
          <w:numId w:val="21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Zapisy ust. 2 i 3 niniejszego paragrafu stosuje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odpowiednio do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urządzen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innego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niz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̇ medyczny, jaki został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udostępniony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Przyjmującemu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realizacji niniejszej umowy, o ile co innego nie wynika z niniejszej umowy. </w:t>
      </w:r>
    </w:p>
    <w:p w14:paraId="3B9DAD0F" w14:textId="77777777" w:rsidR="00C167E3" w:rsidRDefault="00C167E3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44EF7202" w14:textId="7923034B" w:rsidR="00DC3B9B" w:rsidRPr="0098786D" w:rsidRDefault="00DC3B9B" w:rsidP="00C167E3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C167E3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5</w:t>
      </w:r>
      <w:r w:rsidR="00152C88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br/>
      </w:r>
      <w:proofErr w:type="spellStart"/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Obowiązki</w:t>
      </w:r>
      <w:proofErr w:type="spellEnd"/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zamówienia</w:t>
      </w:r>
      <w:proofErr w:type="spellEnd"/>
    </w:p>
    <w:p w14:paraId="30F5A2D9" w14:textId="77777777" w:rsidR="00DC3B9B" w:rsidRPr="0098786D" w:rsidRDefault="00DC3B9B" w:rsidP="0098786D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zobowiązuje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̨: </w:t>
      </w:r>
    </w:p>
    <w:p w14:paraId="5A753CCA" w14:textId="77777777" w:rsidR="00DC3B9B" w:rsidRPr="0098786D" w:rsidRDefault="00DC3B9B" w:rsidP="00C167E3">
      <w:pPr>
        <w:numPr>
          <w:ilvl w:val="0"/>
          <w:numId w:val="22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Udostępnic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Przyjmującemu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składniki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majątkowe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ruchome i nieruchome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będące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jego posiadaniu, w celu prawidłowej realizacji przedmiotu umowy </w:t>
      </w:r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br/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uwzględnieniem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jej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celów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odrębnych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wymagan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́. </w:t>
      </w:r>
    </w:p>
    <w:p w14:paraId="5EAA090B" w14:textId="77777777" w:rsidR="00DC3B9B" w:rsidRPr="0098786D" w:rsidRDefault="00DC3B9B" w:rsidP="00C167E3">
      <w:pPr>
        <w:numPr>
          <w:ilvl w:val="0"/>
          <w:numId w:val="22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Wypłacic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za wykonanie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zadan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zgodnie z niniejszą umową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Przyjmującemu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wynagrodzenie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wysokości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określonej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§ 7. </w:t>
      </w:r>
    </w:p>
    <w:p w14:paraId="3C29C7E8" w14:textId="77777777" w:rsidR="00DC3B9B" w:rsidRPr="0098786D" w:rsidRDefault="00DC3B9B" w:rsidP="00C167E3">
      <w:pPr>
        <w:numPr>
          <w:ilvl w:val="0"/>
          <w:numId w:val="22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Konserwowac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oraz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naprawiac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aparature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(w tym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urządzenia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medyczne), </w:t>
      </w:r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br/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zastrzeżeniem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zapisu § 3 ust. 3 niniejszej umowy. </w:t>
      </w:r>
    </w:p>
    <w:p w14:paraId="3A000B73" w14:textId="7FE61703" w:rsidR="00901580" w:rsidRPr="0098786D" w:rsidRDefault="00DC3B9B" w:rsidP="00C167E3">
      <w:pPr>
        <w:numPr>
          <w:ilvl w:val="0"/>
          <w:numId w:val="22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instrukcji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wyjaśnien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w zakresie zasad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używania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eksploatacji powierzonego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Przyjmującemu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sprzętu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aparatury (w tym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urządzen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medycznych) na jego pisemne zgłoszenie,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musi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zawierac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uzasadnienie. </w:t>
      </w:r>
    </w:p>
    <w:p w14:paraId="3ABABF0C" w14:textId="77777777" w:rsidR="00C167E3" w:rsidRDefault="00C167E3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1BE30C6B" w14:textId="29400887" w:rsidR="00DC3B9B" w:rsidRPr="0098786D" w:rsidRDefault="00DC3B9B" w:rsidP="00C167E3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C167E3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6</w:t>
      </w:r>
    </w:p>
    <w:p w14:paraId="70601C17" w14:textId="77777777" w:rsidR="00DC3B9B" w:rsidRPr="0098786D" w:rsidRDefault="00DC3B9B" w:rsidP="00C167E3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Czas i warunki udzielania </w:t>
      </w:r>
      <w:r w:rsidR="00152C88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świadczeń</w:t>
      </w: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́ zdrowotnych.</w:t>
      </w:r>
    </w:p>
    <w:p w14:paraId="3222998A" w14:textId="7165AFBE" w:rsidR="00DC3B9B" w:rsidRPr="0098786D" w:rsidRDefault="00DC3B9B" w:rsidP="00C167E3">
      <w:pPr>
        <w:pStyle w:val="Akapitzlist"/>
        <w:numPr>
          <w:ilvl w:val="0"/>
          <w:numId w:val="3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zdrowotne,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objęte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niniejszą umową, udzielane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przez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systemie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dyżurowym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(całodobowo), w dniach od poniedziałku do niedzieli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włącznie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w ramach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24-godzin, zgodnie z harmonogramem,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ustala co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miesiąc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Kierownik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albo </w:t>
      </w:r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Z-ca </w:t>
      </w:r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Kierownika</w:t>
      </w:r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409806BA" w14:textId="77777777" w:rsidR="00C167E3" w:rsidRDefault="00DC3B9B" w:rsidP="00C167E3">
      <w:pPr>
        <w:pStyle w:val="Akapitzlist"/>
        <w:numPr>
          <w:ilvl w:val="0"/>
          <w:numId w:val="3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System </w:t>
      </w:r>
      <w:r w:rsidR="00EE630D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dyżurowy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realizowany jest odpowiednio:</w:t>
      </w:r>
    </w:p>
    <w:p w14:paraId="5BCC3CBF" w14:textId="77777777" w:rsidR="00C167E3" w:rsidRDefault="00EE630D" w:rsidP="00C167E3">
      <w:pPr>
        <w:pStyle w:val="Akapitzlist"/>
        <w:numPr>
          <w:ilvl w:val="1"/>
          <w:numId w:val="18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lastRenderedPageBreak/>
        <w:t>świadczenia</w:t>
      </w:r>
      <w:r w:rsidR="00DC3B9B" w:rsidRPr="00C167E3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dzienne</w:t>
      </w:r>
      <w:r w:rsidR="00DC3B9B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– w godzinach od 7:00 do 19:00;</w:t>
      </w:r>
    </w:p>
    <w:p w14:paraId="16757D8B" w14:textId="77777777" w:rsidR="00C167E3" w:rsidRDefault="00EE630D" w:rsidP="00C167E3">
      <w:pPr>
        <w:pStyle w:val="Akapitzlist"/>
        <w:numPr>
          <w:ilvl w:val="1"/>
          <w:numId w:val="18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świadczenia</w:t>
      </w:r>
      <w:r w:rsidR="00DC3B9B" w:rsidRPr="00C167E3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nocne</w:t>
      </w:r>
      <w:r w:rsidR="00DC3B9B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– w godzinach od 19:00 do 7:00 dnia </w:t>
      </w:r>
      <w:proofErr w:type="spellStart"/>
      <w:r w:rsidR="00DC3B9B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następnego</w:t>
      </w:r>
      <w:proofErr w:type="spellEnd"/>
      <w:r w:rsidR="00DC3B9B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3DD3FDBC" w14:textId="77777777" w:rsidR="00C167E3" w:rsidRDefault="00EE630D" w:rsidP="00C167E3">
      <w:pPr>
        <w:pStyle w:val="Akapitzlist"/>
        <w:numPr>
          <w:ilvl w:val="1"/>
          <w:numId w:val="18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świadczenia transportu sanitarnego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– w godzinach od </w:t>
      </w:r>
      <w:r w:rsidR="00837BDF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8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</w:t>
      </w:r>
      <w:r w:rsidR="00837BDF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16</w:t>
      </w:r>
    </w:p>
    <w:p w14:paraId="3BF03C17" w14:textId="77777777" w:rsidR="00C167E3" w:rsidRDefault="00EE630D" w:rsidP="00C167E3">
      <w:pPr>
        <w:pStyle w:val="Akapitzlist"/>
        <w:numPr>
          <w:ilvl w:val="1"/>
          <w:numId w:val="18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</w:t>
      </w:r>
      <w:r w:rsidR="00837BDF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inn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ych</w:t>
      </w:r>
      <w:r w:rsidR="00837BDF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godzin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ach, jeśli zostanie tak </w:t>
      </w:r>
      <w:proofErr w:type="spellStart"/>
      <w:r w:rsidR="00837BDF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zaplanwane</w:t>
      </w:r>
      <w:proofErr w:type="spellEnd"/>
      <w:r w:rsidR="00837BDF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/ uzgodnione z </w:t>
      </w:r>
      <w:r w:rsidR="00233B41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Kierownikiem </w:t>
      </w:r>
    </w:p>
    <w:p w14:paraId="79F80E2F" w14:textId="77777777" w:rsidR="00C167E3" w:rsidRDefault="00DC3B9B" w:rsidP="00C167E3">
      <w:pPr>
        <w:pStyle w:val="Akapitzlist"/>
        <w:numPr>
          <w:ilvl w:val="0"/>
          <w:numId w:val="3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powierzenia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Przyjmującemu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także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innych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obowiązków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(np. organizacja i prowadzenie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zajęc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szkoleniowych,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nadzór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merytoryczny nad praktykantami), ich termin i warunki ustali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uwzględnieniem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harmonogramu, o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którym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mowa w ust. 1 niniejszego paragrafu. </w:t>
      </w:r>
    </w:p>
    <w:p w14:paraId="639E0EF5" w14:textId="1EB3FCDB" w:rsidR="00DC3B9B" w:rsidRPr="00C167E3" w:rsidRDefault="00DC3B9B" w:rsidP="00C167E3">
      <w:pPr>
        <w:pStyle w:val="Akapitzlist"/>
        <w:numPr>
          <w:ilvl w:val="0"/>
          <w:numId w:val="30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Wykonywanie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obowiązków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niniejszej umowy przez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jest wykonywaniem pracy w rozumieniu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przepisów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kodeksu pracy. </w:t>
      </w:r>
    </w:p>
    <w:p w14:paraId="5EC1D2C6" w14:textId="77777777" w:rsidR="00C167E3" w:rsidRDefault="00C167E3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41B0AC8A" w14:textId="3C451CDB" w:rsidR="00DC3B9B" w:rsidRPr="0098786D" w:rsidRDefault="00DC3B9B" w:rsidP="00C167E3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C167E3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7 </w:t>
      </w:r>
      <w:r w:rsidR="00152C88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br/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Wynagrodzenie</w:t>
      </w:r>
    </w:p>
    <w:p w14:paraId="3BF04D78" w14:textId="77777777" w:rsidR="00503B0E" w:rsidRPr="0098786D" w:rsidRDefault="00503B0E" w:rsidP="00C167E3">
      <w:pPr>
        <w:numPr>
          <w:ilvl w:val="0"/>
          <w:numId w:val="38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Tytułem wynagrodzenia za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usług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objętych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niniejszą umową,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zapłaci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Przyjmującemu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kwote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stanowiąca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iloczyn liczby godzin przepracowanych na wszystkich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dyżurach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miesiącu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rozliczeniowym i stawki za jedną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godzine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przy czym Strony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ustalaja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wynagrodzenie za jedną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godzine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kwocie: </w:t>
      </w:r>
    </w:p>
    <w:p w14:paraId="72535688" w14:textId="5CE0EDE1" w:rsidR="00503B0E" w:rsidRPr="00C167E3" w:rsidRDefault="00503B0E" w:rsidP="00C167E3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line="276" w:lineRule="auto"/>
        <w:ind w:left="363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hAnsi="Times New Roman" w:cs="Times New Roman"/>
          <w:b/>
          <w:sz w:val="22"/>
          <w:szCs w:val="22"/>
          <w:lang w:eastAsia="pl-PL"/>
        </w:rPr>
        <w:t xml:space="preserve">……. zł brutto </w:t>
      </w:r>
      <w:r w:rsidRPr="0098786D">
        <w:rPr>
          <w:rFonts w:ascii="Times New Roman" w:hAnsi="Times New Roman" w:cs="Times New Roman"/>
          <w:bCs/>
          <w:sz w:val="22"/>
          <w:szCs w:val="22"/>
          <w:lang w:eastAsia="pl-PL"/>
        </w:rPr>
        <w:t xml:space="preserve">( słownie: ………. złotych) 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w zespole </w:t>
      </w:r>
      <w:r w:rsidRPr="0098786D">
        <w:rPr>
          <w:rFonts w:ascii="Times New Roman" w:hAnsi="Times New Roman" w:cs="Times New Roman"/>
          <w:b/>
          <w:sz w:val="22"/>
          <w:szCs w:val="22"/>
          <w:lang w:eastAsia="pl-PL"/>
        </w:rPr>
        <w:t xml:space="preserve">„S” i „P” 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>Niniejszą kwotę stanowi stawka podstawowa w kwocie……….. zł oraz dodatek 30% o którym mowa w §</w:t>
      </w:r>
      <w:r w:rsidR="00C167E3">
        <w:rPr>
          <w:rFonts w:ascii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7 ust. </w:t>
      </w:r>
      <w:r w:rsidR="00C167E3">
        <w:rPr>
          <w:rFonts w:ascii="Times New Roman" w:hAnsi="Times New Roman" w:cs="Times New Roman"/>
          <w:sz w:val="22"/>
          <w:szCs w:val="22"/>
          <w:lang w:eastAsia="pl-PL"/>
        </w:rPr>
        <w:t>2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 w kwocie……………. zł</w:t>
      </w:r>
    </w:p>
    <w:p w14:paraId="5CE4E8DF" w14:textId="2E232E69" w:rsidR="00503B0E" w:rsidRPr="00C167E3" w:rsidRDefault="00503B0E" w:rsidP="0098786D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line="276" w:lineRule="auto"/>
        <w:ind w:left="363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hAnsi="Times New Roman" w:cs="Times New Roman"/>
          <w:b/>
          <w:sz w:val="22"/>
          <w:szCs w:val="22"/>
          <w:lang w:eastAsia="pl-PL"/>
        </w:rPr>
        <w:t xml:space="preserve">……..zł brutto </w:t>
      </w:r>
      <w:r w:rsidRPr="0098786D">
        <w:rPr>
          <w:rFonts w:ascii="Times New Roman" w:hAnsi="Times New Roman" w:cs="Times New Roman"/>
          <w:bCs/>
          <w:sz w:val="22"/>
          <w:szCs w:val="22"/>
          <w:lang w:eastAsia="pl-PL"/>
        </w:rPr>
        <w:t xml:space="preserve">( słownie: ………. złotych) 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w zespole </w:t>
      </w:r>
      <w:r w:rsidRPr="0098786D">
        <w:rPr>
          <w:rFonts w:ascii="Times New Roman" w:hAnsi="Times New Roman" w:cs="Times New Roman"/>
          <w:b/>
          <w:sz w:val="22"/>
          <w:szCs w:val="22"/>
          <w:lang w:eastAsia="pl-PL"/>
        </w:rPr>
        <w:t>„T”</w:t>
      </w:r>
    </w:p>
    <w:p w14:paraId="5B3C9B23" w14:textId="16B84205" w:rsidR="002924EB" w:rsidRPr="0098786D" w:rsidRDefault="00503B0E" w:rsidP="00C167E3">
      <w:pPr>
        <w:autoSpaceDE w:val="0"/>
        <w:autoSpaceDN w:val="0"/>
        <w:adjustRightInd w:val="0"/>
        <w:spacing w:line="276" w:lineRule="auto"/>
        <w:ind w:left="363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hAnsi="Times New Roman" w:cs="Times New Roman"/>
          <w:sz w:val="22"/>
          <w:szCs w:val="22"/>
          <w:lang w:eastAsia="pl-PL"/>
        </w:rPr>
        <w:t>za 1 godzinę zarówno w dni robocze, niedziele, święta, inne dni wolne od pracy i porę nocną,</w:t>
      </w:r>
    </w:p>
    <w:p w14:paraId="2F0DE944" w14:textId="1A525309" w:rsidR="00111DD4" w:rsidRPr="0098786D" w:rsidRDefault="00901580" w:rsidP="00C167E3">
      <w:pPr>
        <w:autoSpaceDE w:val="0"/>
        <w:autoSpaceDN w:val="0"/>
        <w:adjustRightInd w:val="0"/>
        <w:spacing w:line="276" w:lineRule="auto"/>
        <w:ind w:left="363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hAnsi="Times New Roman" w:cs="Times New Roman"/>
          <w:sz w:val="22"/>
          <w:szCs w:val="22"/>
          <w:lang w:eastAsia="pl-PL"/>
        </w:rPr>
        <w:t>Symbol „S” oznacza specjalistyczny zespół ZRM</w:t>
      </w:r>
    </w:p>
    <w:p w14:paraId="1BD37593" w14:textId="56A2A475" w:rsidR="00901580" w:rsidRPr="0098786D" w:rsidRDefault="00901580" w:rsidP="00C167E3">
      <w:pPr>
        <w:autoSpaceDE w:val="0"/>
        <w:autoSpaceDN w:val="0"/>
        <w:adjustRightInd w:val="0"/>
        <w:spacing w:line="276" w:lineRule="auto"/>
        <w:ind w:left="363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hAnsi="Times New Roman" w:cs="Times New Roman"/>
          <w:sz w:val="22"/>
          <w:szCs w:val="22"/>
          <w:lang w:eastAsia="pl-PL"/>
        </w:rPr>
        <w:t>Symbol „P” oznacza podstawowy zespół ZRM</w:t>
      </w:r>
    </w:p>
    <w:p w14:paraId="34468403" w14:textId="35C9856C" w:rsidR="00A45475" w:rsidRPr="0098786D" w:rsidRDefault="00901580" w:rsidP="00C167E3">
      <w:pPr>
        <w:autoSpaceDE w:val="0"/>
        <w:autoSpaceDN w:val="0"/>
        <w:adjustRightInd w:val="0"/>
        <w:spacing w:line="276" w:lineRule="auto"/>
        <w:ind w:left="363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Symbol „T” oznacza transport </w:t>
      </w:r>
      <w:proofErr w:type="spellStart"/>
      <w:r w:rsidRPr="0098786D">
        <w:rPr>
          <w:rFonts w:ascii="Times New Roman" w:hAnsi="Times New Roman" w:cs="Times New Roman"/>
          <w:sz w:val="22"/>
          <w:szCs w:val="22"/>
          <w:lang w:eastAsia="pl-PL"/>
        </w:rPr>
        <w:t>międzyszpitalny</w:t>
      </w:r>
      <w:proofErr w:type="spellEnd"/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 i sanitarny</w:t>
      </w:r>
    </w:p>
    <w:p w14:paraId="1E8E473E" w14:textId="70F9A632" w:rsidR="00A45475" w:rsidRPr="00C167E3" w:rsidRDefault="00A45475" w:rsidP="00C167E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Na podstawie ustawy z dnia 17 listopada 2021 r. o zmianie ustawy o świadczeniach opieki zdrowotnej finansowanych ze środków publicznych oraz niektórych innych ustaw (Dz. U. z 2021 r. poz. 2120), która artykułem 4 dodała artykuł 99b do ustawy z dnia 15 kwietnia 2011 r. o działalności leczniczej (tekst jednolity Dz. U. z 202</w:t>
      </w:r>
      <w:r w:rsidR="00720655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5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r. poz. </w:t>
      </w:r>
      <w:r w:rsidR="00720655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450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ze zm.)  Udzielający Zamówienia zapłaci dodatek w wysokości 30% stawki godzinowej, przysługujący za każdą godzinę pracy w zespole ratownictwa medycznego, o którym mowa w art. 36 ust. 1 i 3 ustawy z dnia 8 września 2006 r. o Państwowym Ratownictwie Medycznym (tekst jednolity Dz. U. z 202</w:t>
      </w:r>
      <w:r w:rsidR="00720655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4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r. poz. </w:t>
      </w:r>
      <w:r w:rsidR="00720655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652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) tj. zespole podstawowym (P) lub zespole specjalistycznym (S).</w:t>
      </w:r>
    </w:p>
    <w:p w14:paraId="30B2D923" w14:textId="5789FF9F" w:rsidR="00A45475" w:rsidRPr="00C167E3" w:rsidRDefault="00A45475" w:rsidP="00C167E3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W sytuacji zmiany przepisów, z których wynika obowiązek zapłaty wyżej opisywanego dodatku 30% SP ZOZ w Grodzisku Wielkopolskim zastrzega, że dokona stosownych zmian dostosowujących zapisy umowy do nowego brzmienia przepisów, a Przyjmujący Zamówienie wyraża na to zgodę.</w:t>
      </w:r>
    </w:p>
    <w:p w14:paraId="682D245C" w14:textId="150E6194" w:rsidR="00111DD4" w:rsidRPr="0098786D" w:rsidRDefault="00111DD4" w:rsidP="00C167E3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hAnsi="Times New Roman" w:cs="Times New Roman"/>
          <w:sz w:val="22"/>
          <w:szCs w:val="22"/>
          <w:lang w:eastAsia="pl-PL"/>
        </w:rPr>
        <w:t>Strony ustalają, że Przyjmujący zamówienie otrzyma wynagrodzenie z tytułu pełnienia funkcji Z-</w:t>
      </w:r>
      <w:proofErr w:type="spellStart"/>
      <w:r w:rsidRPr="0098786D">
        <w:rPr>
          <w:rFonts w:ascii="Times New Roman" w:hAnsi="Times New Roman" w:cs="Times New Roman"/>
          <w:sz w:val="22"/>
          <w:szCs w:val="22"/>
          <w:lang w:eastAsia="pl-PL"/>
        </w:rPr>
        <w:t>cy</w:t>
      </w:r>
      <w:proofErr w:type="spellEnd"/>
      <w:r w:rsidR="00233B41"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 Kierownika 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w kwocie </w:t>
      </w:r>
      <w:r w:rsidR="00666A72" w:rsidRPr="0098786D">
        <w:rPr>
          <w:rFonts w:ascii="Times New Roman" w:hAnsi="Times New Roman" w:cs="Times New Roman"/>
          <w:b/>
          <w:bCs/>
          <w:sz w:val="22"/>
          <w:szCs w:val="22"/>
          <w:lang w:eastAsia="pl-PL"/>
        </w:rPr>
        <w:t>………….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hAnsi="Times New Roman" w:cs="Times New Roman"/>
          <w:b/>
          <w:bCs/>
          <w:sz w:val="22"/>
          <w:szCs w:val="22"/>
          <w:lang w:eastAsia="pl-PL"/>
        </w:rPr>
        <w:t>brutto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 złotych za miesiąc kalendarzowy. </w:t>
      </w:r>
    </w:p>
    <w:p w14:paraId="2598E7DD" w14:textId="6074DBC4" w:rsidR="00A830E9" w:rsidRPr="0098786D" w:rsidRDefault="00A830E9" w:rsidP="00C167E3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Kwota wynagrodzenia ustalona zgodnie z zasadami określonymi w ust. 1 </w:t>
      </w:r>
      <w:r w:rsidR="00111DD4"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i ust. 2 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>obejmuje wszystkie świadczenia usług, o których mowa w § 1 umowy.</w:t>
      </w:r>
    </w:p>
    <w:p w14:paraId="7603DF13" w14:textId="3AE27D83" w:rsidR="00A830E9" w:rsidRPr="0098786D" w:rsidRDefault="00A830E9" w:rsidP="00C167E3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hAnsi="Times New Roman" w:cs="Times New Roman"/>
          <w:sz w:val="22"/>
          <w:szCs w:val="22"/>
          <w:lang w:eastAsia="pl-PL"/>
        </w:rPr>
        <w:t>Wynagrodzenie, o którym mowa w ust.1</w:t>
      </w:r>
      <w:r w:rsidR="00111DD4"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 i ust. 2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 wypłacone będzie Przyjmującemu Zamówienie po złożeniu rachunku w Sekretariacie Udzielającego Zamówienia, wraz z rozkładem wykonanych świadczeń(</w:t>
      </w:r>
      <w:r w:rsidRPr="0098786D">
        <w:rPr>
          <w:rFonts w:ascii="Times New Roman" w:hAnsi="Times New Roman" w:cs="Times New Roman"/>
          <w:i/>
          <w:sz w:val="22"/>
          <w:szCs w:val="22"/>
          <w:lang w:eastAsia="pl-PL"/>
        </w:rPr>
        <w:t>załącznik nr 1 do umowy)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 zatwierdzonym przez </w:t>
      </w:r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Kierownika</w:t>
      </w:r>
      <w:r w:rsidR="00233B41"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>Pogotowia Ratunkowego. Dokumenty, o których mowa w zdaniu poprzedzającym składane będą najpóźniej trzeciego dnia roboczego po upływie miesiąca, którego dotyczą.</w:t>
      </w:r>
    </w:p>
    <w:p w14:paraId="42B47F32" w14:textId="325AFC37" w:rsidR="00585365" w:rsidRPr="0098786D" w:rsidRDefault="00A830E9" w:rsidP="00C167E3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hAnsi="Times New Roman" w:cs="Times New Roman"/>
          <w:b/>
          <w:bCs/>
          <w:sz w:val="22"/>
          <w:szCs w:val="22"/>
          <w:lang w:eastAsia="pl-PL"/>
        </w:rPr>
      </w:pPr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Realizacja przekazania należności następuje w terminie </w:t>
      </w:r>
      <w:r w:rsidR="008533A7" w:rsidRPr="0098786D">
        <w:rPr>
          <w:rFonts w:ascii="Times New Roman" w:hAnsi="Times New Roman" w:cs="Times New Roman"/>
          <w:b/>
          <w:bCs/>
          <w:sz w:val="22"/>
          <w:szCs w:val="22"/>
          <w:lang w:eastAsia="pl-PL"/>
        </w:rPr>
        <w:t>20</w:t>
      </w:r>
      <w:r w:rsidRPr="0098786D">
        <w:rPr>
          <w:rFonts w:ascii="Times New Roman" w:hAnsi="Times New Roman" w:cs="Times New Roman"/>
          <w:b/>
          <w:bCs/>
          <w:sz w:val="22"/>
          <w:szCs w:val="22"/>
          <w:lang w:eastAsia="pl-PL"/>
        </w:rPr>
        <w:t xml:space="preserve"> dni od daty wpływu </w:t>
      </w:r>
      <w:r w:rsidRPr="0098786D">
        <w:rPr>
          <w:rFonts w:ascii="Times New Roman" w:hAnsi="Times New Roman" w:cs="Times New Roman"/>
          <w:bCs/>
          <w:sz w:val="22"/>
          <w:szCs w:val="22"/>
          <w:lang w:eastAsia="pl-PL"/>
        </w:rPr>
        <w:t xml:space="preserve">poprawnie wystawionego 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rachunku/faktury na wskazane przez </w:t>
      </w:r>
      <w:r w:rsidR="00471FC2" w:rsidRPr="0098786D">
        <w:rPr>
          <w:rFonts w:ascii="Times New Roman" w:hAnsi="Times New Roman" w:cs="Times New Roman"/>
          <w:sz w:val="22"/>
          <w:szCs w:val="22"/>
          <w:lang w:eastAsia="pl-PL"/>
        </w:rPr>
        <w:t xml:space="preserve">Przyjmującego Zamówienia </w:t>
      </w:r>
      <w:r w:rsidRPr="0098786D">
        <w:rPr>
          <w:rFonts w:ascii="Times New Roman" w:hAnsi="Times New Roman" w:cs="Times New Roman"/>
          <w:sz w:val="22"/>
          <w:szCs w:val="22"/>
          <w:lang w:eastAsia="pl-PL"/>
        </w:rPr>
        <w:t>konto bankowe.</w:t>
      </w:r>
    </w:p>
    <w:p w14:paraId="2F962AE8" w14:textId="3C12ABC7" w:rsidR="00DC3B9B" w:rsidRPr="0098786D" w:rsidRDefault="00DC3B9B" w:rsidP="00C167E3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lastRenderedPageBreak/>
        <w:t>§</w:t>
      </w:r>
      <w:r w:rsidR="00C167E3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8</w:t>
      </w:r>
    </w:p>
    <w:p w14:paraId="2EF8C047" w14:textId="77777777" w:rsidR="00DC3B9B" w:rsidRPr="0098786D" w:rsidRDefault="00DC3B9B" w:rsidP="00C167E3">
      <w:pPr>
        <w:numPr>
          <w:ilvl w:val="0"/>
          <w:numId w:val="24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przypadku, gdy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stawi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na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termin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przyjął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wiadomości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także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zawiadomi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niemożności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odbycia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takim terminie niezwłocznie, nie dalej jak na 3 dni przed planowanym terminem takiego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obowiązuje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zapłacic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Zamawiającemu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karę umowną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wysokości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określonej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jako wynagrodzenie za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pełnił.</w:t>
      </w:r>
    </w:p>
    <w:p w14:paraId="17F52DE6" w14:textId="24F8B66A" w:rsidR="00DC3B9B" w:rsidRPr="0098786D" w:rsidRDefault="00DC3B9B" w:rsidP="00C167E3">
      <w:pPr>
        <w:numPr>
          <w:ilvl w:val="0"/>
          <w:numId w:val="24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Postanowieni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e </w:t>
      </w:r>
      <w:proofErr w:type="spellStart"/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stępu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poprzedzającego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wyłącza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możliwości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dochodzenia przez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odszkodowania w pełnej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wysokości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33EE9CAF" w14:textId="40333CFA" w:rsidR="00DC3B9B" w:rsidRPr="0098786D" w:rsidRDefault="00DC3B9B" w:rsidP="00C167E3">
      <w:pPr>
        <w:numPr>
          <w:ilvl w:val="0"/>
          <w:numId w:val="24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Od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skutków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opisanych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ustępie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poprzednim,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może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uchylic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tylko w przypadku wykazania,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że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zaistniały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okoliczności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zaistnienia nie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mógł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przewidziec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́, a ich charakter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wyłączał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możliwośc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podjęcia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i tylko w wypadku powiadomienia </w:t>
      </w:r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Kierownika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o zaistniałej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okoliczności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przed zaplanowanym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dyżurem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14C0936F" w14:textId="77777777" w:rsidR="00C167E3" w:rsidRDefault="00C167E3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63FDAE07" w14:textId="3AE4BE86" w:rsidR="00DC3B9B" w:rsidRPr="0098786D" w:rsidRDefault="00DC3B9B" w:rsidP="00C167E3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</w:t>
      </w:r>
      <w:r w:rsidR="00C167E3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9</w:t>
      </w:r>
    </w:p>
    <w:p w14:paraId="160A3530" w14:textId="55E5318B" w:rsidR="00DC3B9B" w:rsidRPr="0098786D" w:rsidRDefault="00DC3B9B" w:rsidP="00C167E3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ramach umowy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ma prawa do okresowego, płatnego zwolnienia z udzielania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zdrowotnych. </w:t>
      </w:r>
    </w:p>
    <w:p w14:paraId="2D19E7FA" w14:textId="1CCBA1B8" w:rsidR="00010828" w:rsidRPr="0098786D" w:rsidRDefault="00010828" w:rsidP="00C167E3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Jakakolwiek zmian grafiku, przerwa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ykonywaniu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obowiązków przez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Przyjmuącego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zamówienie jest możliwa tylko przy zapewnieniu zastępstwa spośród osób, które maja zawarta umowę z SP ZOZ w Grodzisku Wlkp. ,  za uprzednim powiadomieniem i zgodą </w:t>
      </w:r>
      <w:r w:rsidR="00233B41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Kierownika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20A72278" w14:textId="77777777" w:rsidR="00DC3B9B" w:rsidRPr="0098786D" w:rsidRDefault="00DC3B9B" w:rsidP="00C167E3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wyraża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zgody na przenoszenie przez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praw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obowiązków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wynikających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realizacji niniejszej umowy na osoby trzecie. </w:t>
      </w:r>
    </w:p>
    <w:p w14:paraId="46E219A1" w14:textId="12B23662" w:rsidR="00DC3B9B" w:rsidRPr="0098786D" w:rsidRDefault="00DC3B9B" w:rsidP="00C167E3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 ponosi 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odpowiedzialności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 mienie wniesione przez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teren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6AFE0CA1" w14:textId="7413B76F" w:rsidR="00152C88" w:rsidRPr="0098786D" w:rsidRDefault="00DC3B9B" w:rsidP="00C167E3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zobowiązany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jest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zapłacic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Udzielającemu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kary umown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ej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wysokości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200,00 zł (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dwieście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złotych) za naruszenie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któregokolwiek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obowiązków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mowa w § 2 oraz § 9 ust. 4, co nie narusza innych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uprawnien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umową. Kary umowne, 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których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mowa w niniejszym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ustępie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podlegaja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kumulacji i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moga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byc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potrącane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przysługującego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Przyjmującemu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wynagrodzenia, po uprzednim powiadomieniu 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nałożeniu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takiej kary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uzyskaniu w terminie 3 dni roboczych pisemnych </w:t>
      </w:r>
      <w:proofErr w:type="spellStart"/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wyjasnień</w:t>
      </w:r>
      <w:proofErr w:type="spellEnd"/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Przyjmujacego</w:t>
      </w:r>
      <w:proofErr w:type="spellEnd"/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zamowinie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52C07631" w14:textId="3C830A9F" w:rsidR="00010828" w:rsidRPr="0098786D" w:rsidRDefault="00DC3B9B" w:rsidP="00C167E3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może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dochodzic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naprawienia szkody na zasadach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ogólnych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wynikających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przepisów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kodeksu cywilnego, w zakresie w jakim szkoda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przewyższa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wysokośc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zastrzeżonej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kary umownej. </w:t>
      </w:r>
    </w:p>
    <w:p w14:paraId="145828ED" w14:textId="3369D029" w:rsidR="00DC3B9B" w:rsidRPr="0098786D" w:rsidRDefault="00DC3B9B" w:rsidP="00C167E3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przypadku zmniejszenia finansowania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działalności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przez płatnika publicznego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juz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̇ po zawarciu niniejszej umowy,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wyraża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zgode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na </w:t>
      </w:r>
      <w:r w:rsidR="00911CE3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renegocjacje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stawek wynagrodzenia</w:t>
      </w:r>
      <w:r w:rsidR="00911CE3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.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</w:p>
    <w:p w14:paraId="1526CD4A" w14:textId="77777777" w:rsidR="00DC3B9B" w:rsidRPr="0098786D" w:rsidRDefault="00DC3B9B" w:rsidP="00C167E3">
      <w:pPr>
        <w:numPr>
          <w:ilvl w:val="0"/>
          <w:numId w:val="25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zamówienie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nie</w:t>
      </w:r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może</w:t>
      </w:r>
      <w:proofErr w:type="spellEnd"/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bez</w:t>
      </w:r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pisemnej</w:t>
      </w:r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zgody</w:t>
      </w:r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Udzielającego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i</w:t>
      </w:r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to</w:t>
      </w:r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pod</w:t>
      </w:r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rygorem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nieważności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przenieśc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wierzytelności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przysługujących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mu wobec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6CAD90F3" w14:textId="77777777" w:rsidR="00901580" w:rsidRPr="0098786D" w:rsidRDefault="00901580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0C9E4469" w14:textId="77777777" w:rsidR="00DC3B9B" w:rsidRPr="0098786D" w:rsidRDefault="00DC3B9B" w:rsidP="00C167E3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10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br/>
        <w:t xml:space="preserve">Okres </w:t>
      </w:r>
      <w:proofErr w:type="spellStart"/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obowiązywania</w:t>
      </w:r>
      <w:proofErr w:type="spellEnd"/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umowy.</w:t>
      </w:r>
    </w:p>
    <w:p w14:paraId="2EB33049" w14:textId="09CAB203" w:rsidR="00152C88" w:rsidRPr="0098786D" w:rsidRDefault="00DC3B9B" w:rsidP="0098786D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Umowa zostaje zawarta na czas </w:t>
      </w:r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określony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od</w:t>
      </w:r>
      <w:r w:rsidR="00BF48B0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</w:t>
      </w:r>
      <w:r w:rsidR="00503B0E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………………..</w:t>
      </w:r>
      <w:r w:rsidR="00010828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</w:t>
      </w:r>
      <w:r w:rsidR="00BF48B0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roku do </w:t>
      </w:r>
      <w:r w:rsidR="00503B0E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……………….</w:t>
      </w:r>
      <w:r w:rsidR="00BF48B0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 </w:t>
      </w:r>
      <w:r w:rsidR="00152C88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roku.</w:t>
      </w:r>
      <w:r w:rsidR="00152C8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</w:p>
    <w:p w14:paraId="3916A651" w14:textId="77777777" w:rsidR="00C167E3" w:rsidRDefault="00C167E3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2B502694" w14:textId="746DF32B" w:rsidR="00DC3B9B" w:rsidRPr="0098786D" w:rsidRDefault="00DC3B9B" w:rsidP="00C167E3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11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br/>
        <w:t xml:space="preserve">Tryb i zasady </w:t>
      </w:r>
      <w:r w:rsidR="00152C88"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rozwiazywania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 xml:space="preserve"> umowy.</w:t>
      </w:r>
    </w:p>
    <w:p w14:paraId="3CE4CF3C" w14:textId="77777777" w:rsidR="00DC3B9B" w:rsidRPr="0098786D" w:rsidRDefault="00DC3B9B" w:rsidP="00C167E3">
      <w:pPr>
        <w:numPr>
          <w:ilvl w:val="0"/>
          <w:numId w:val="2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Zmiany lub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rozwiązanie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umowy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wymagaja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formy pisemnej pod rygorem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nieważności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30EF17F9" w14:textId="77777777" w:rsidR="00DC3B9B" w:rsidRPr="0098786D" w:rsidRDefault="00DC3B9B" w:rsidP="00C167E3">
      <w:pPr>
        <w:numPr>
          <w:ilvl w:val="0"/>
          <w:numId w:val="2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Umowa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rozwiązuje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z upływem okresu wskazanego w § 10 umowy, za wypowiedzeniem, za porozumieniem albo wygasa z chwilą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śmierci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182281DE" w14:textId="77777777" w:rsidR="00C167E3" w:rsidRDefault="00DC3B9B" w:rsidP="00C167E3">
      <w:pPr>
        <w:numPr>
          <w:ilvl w:val="0"/>
          <w:numId w:val="2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lastRenderedPageBreak/>
        <w:t>Udzielający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ma prawo do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rozwiązania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niniejszej umowy przed terminem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określonym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§ 10 ze skutkiem natychmiastowym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niezależnie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od pozostałych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zapisów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umowy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następujących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przypadkach:</w:t>
      </w:r>
    </w:p>
    <w:p w14:paraId="097C702C" w14:textId="77777777" w:rsidR="00C167E3" w:rsidRDefault="00DC3B9B" w:rsidP="00C167E3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rażącego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naruszenia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postanowien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umowy przez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;</w:t>
      </w:r>
    </w:p>
    <w:p w14:paraId="11E9244C" w14:textId="77777777" w:rsidR="00C167E3" w:rsidRDefault="00DC3B9B" w:rsidP="00C167E3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gdy w wyniku kontroli wykonywania umowy i innych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działan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uregulowanych w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odrębnych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przepisach, stwierdzono u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niewypełnienie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warunków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umowy, wadliwe jej wykonanie, ograniczenie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dostępności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usług,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zawężenie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zakresu lub niską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jakośc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́;</w:t>
      </w:r>
    </w:p>
    <w:p w14:paraId="4935FAAD" w14:textId="77777777" w:rsidR="00C167E3" w:rsidRDefault="00DC3B9B" w:rsidP="00C167E3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nieusprawiedliwionego nie stawienia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na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dyżur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bądz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uzasadnionej skargi pacjenta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względnie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osoby go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reprezentującej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;</w:t>
      </w:r>
    </w:p>
    <w:p w14:paraId="313A2C96" w14:textId="77777777" w:rsidR="00C167E3" w:rsidRDefault="00DC3B9B" w:rsidP="00C167E3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wykonywania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świadczen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zdrowotnych po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spożyciu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alkoholu lub innych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środków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odurzających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; </w:t>
      </w:r>
    </w:p>
    <w:p w14:paraId="2B5D0741" w14:textId="663242D1" w:rsidR="00A830E9" w:rsidRPr="00C167E3" w:rsidRDefault="00DC3B9B" w:rsidP="00C167E3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nieudokumentowania przez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zawarcia przez niego koniecznych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umów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ubezpieczenia a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także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braku stosownych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zaświadczen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odnośnie</w:t>
      </w:r>
      <w:proofErr w:type="spellEnd"/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stanu zdrowia</w:t>
      </w:r>
      <w:r w:rsidR="00010828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;</w:t>
      </w:r>
    </w:p>
    <w:p w14:paraId="2EE9B752" w14:textId="572A9962" w:rsidR="00C6219F" w:rsidRPr="0098786D" w:rsidRDefault="00DC3B9B" w:rsidP="00C167E3">
      <w:pPr>
        <w:numPr>
          <w:ilvl w:val="0"/>
          <w:numId w:val="2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color w:val="FF0000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Strony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postanawiaja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iz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̇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każda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ze stron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może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rozwiązac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umowe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za </w:t>
      </w:r>
      <w:r w:rsidR="00A830E9"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1-</w:t>
      </w: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miesięcznym okresem wypowiedzenia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ze skutkiem na koniec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miesiąca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kalendarzowego. </w:t>
      </w:r>
    </w:p>
    <w:p w14:paraId="184B2137" w14:textId="7F5B2EE2" w:rsidR="00C6219F" w:rsidRPr="0098786D" w:rsidRDefault="00C6219F" w:rsidP="00C167E3">
      <w:pPr>
        <w:pStyle w:val="Akapitzlist"/>
        <w:numPr>
          <w:ilvl w:val="0"/>
          <w:numId w:val="2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Strony są uprawnione do wypowiedzenia umowy w sytuacji zmiany przepisów prawnych regulujących wynagrodzenie pracowników ochrony zdrowia, jeżeli ma to istotny wpływ na wynagrodzenie ratowników medycznych, za </w:t>
      </w:r>
      <w:r w:rsidRPr="0098786D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1-miesięcznym okresem wypowiedzenia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ze skutkiem na koniec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miesiąca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kalendarzowego.</w:t>
      </w:r>
    </w:p>
    <w:p w14:paraId="24C42024" w14:textId="1311DA20" w:rsidR="00C6219F" w:rsidRPr="0098786D" w:rsidRDefault="00C6219F" w:rsidP="00C167E3">
      <w:pPr>
        <w:numPr>
          <w:ilvl w:val="0"/>
          <w:numId w:val="2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Umowa rozwiązuje się każdorazowo w sytuacji nie zawarcia bądź nie przedłużenia przez Udzielającego zamówienia umowy z płatnikiem świadczeń (NFZ oraz Wojewódzką Stacją Pogotowia Ratunkowego w Poznaniu Samodzielnym Publicznym Zakładem Opieki Zdrowotnej) z datą zakończenia obowiązywania w/w umowy z płatnikiem świadczeń.</w:t>
      </w:r>
    </w:p>
    <w:p w14:paraId="3F3A9617" w14:textId="77777777" w:rsidR="00DC3B9B" w:rsidRPr="0098786D" w:rsidRDefault="00DC3B9B" w:rsidP="00C167E3">
      <w:pPr>
        <w:pStyle w:val="Akapitzlist"/>
        <w:numPr>
          <w:ilvl w:val="0"/>
          <w:numId w:val="2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Oświadczenie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 wypowiedzeniu umowy zostanie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złożone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pod rygorem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nieważności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piśmie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459CC4F3" w14:textId="77777777" w:rsidR="00DC3B9B" w:rsidRDefault="00DC3B9B" w:rsidP="00C167E3">
      <w:pPr>
        <w:numPr>
          <w:ilvl w:val="0"/>
          <w:numId w:val="27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Umowa wygasa z chwilą utraty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uprawnien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zawodowych przez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Przyjmującego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lub ustalonego zakazu wykonywania zawodu ratownika medycznego,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pielęgniarki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względnie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uprawnien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́ do kierowania ambulansem, bez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względu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na okres takiego zakazu. </w:t>
      </w:r>
    </w:p>
    <w:p w14:paraId="3D7818A4" w14:textId="77777777" w:rsidR="00D7471A" w:rsidRPr="0098786D" w:rsidRDefault="00D7471A" w:rsidP="00D7471A">
      <w:p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</w:p>
    <w:p w14:paraId="34A86176" w14:textId="691B5817" w:rsidR="00C167E3" w:rsidRPr="00C167E3" w:rsidRDefault="00D7471A" w:rsidP="00D7471A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11</w:t>
      </w: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br/>
      </w:r>
    </w:p>
    <w:p w14:paraId="0B4B2DBF" w14:textId="77777777" w:rsidR="00D7471A" w:rsidRDefault="00D7471A" w:rsidP="00D7471A">
      <w:pPr>
        <w:spacing w:after="60"/>
        <w:jc w:val="both"/>
        <w:rPr>
          <w:rFonts w:ascii="Times New Roman" w:hAnsi="Times New Roman" w:cs="Times New Roman"/>
        </w:rPr>
      </w:pPr>
      <w:bookmarkStart w:id="1" w:name="_Hlk208554155"/>
      <w:r>
        <w:rPr>
          <w:rFonts w:ascii="Times New Roman" w:hAnsi="Times New Roman" w:cs="Times New Roman"/>
          <w:lang w:eastAsia="pl-PL"/>
        </w:rPr>
        <w:t xml:space="preserve">Zgodnie z art. 13 ust. 1 i ust. 2 Rozporządzenia Parlamentu Europejskiego i Rady Unii Europejskiej 2016/679 z dnia 27 kwietnia 2016 r. w sprawie ochrony osób fizycznych w związku z przetwarzaniem danych osobowych i w sprawie swobodnego przepływu takich danych oraz uchylenia dyrektywy 95/46/WE (Dz. U. UE. L. z 2016 r. Nr 119, str. 1) zwanego dalej rozporządzeniem 2016/679 — SP ZOZ </w:t>
      </w:r>
      <w:r>
        <w:rPr>
          <w:rFonts w:ascii="Times New Roman" w:hAnsi="Times New Roman" w:cs="Times New Roman"/>
        </w:rPr>
        <w:t>w Grodzisku Wlkp. informuje, iż:</w:t>
      </w:r>
    </w:p>
    <w:p w14:paraId="5E26B334" w14:textId="77777777" w:rsidR="00D7471A" w:rsidRDefault="00D7471A" w:rsidP="00D7471A">
      <w:pPr>
        <w:pStyle w:val="Akapitzlist"/>
        <w:numPr>
          <w:ilvl w:val="0"/>
          <w:numId w:val="39"/>
        </w:numPr>
        <w:tabs>
          <w:tab w:val="left" w:pos="364"/>
        </w:tabs>
        <w:spacing w:after="60"/>
        <w:ind w:left="350" w:hanging="35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Administratorem</w:t>
      </w:r>
      <w:r>
        <w:rPr>
          <w:rFonts w:ascii="Times New Roman" w:hAnsi="Times New Roman" w:cs="Times New Roman"/>
        </w:rPr>
        <w:t xml:space="preserve"> Pana/Pani danych jest Dyrektor Samodzielnego Publicznego Zakładu Opieki Zdrowotnej w Grodzisku Wlkp., ul. Mossego 17, 62-065 Grodzisk Wielkopolski, Telefon: (61)444 55 23; Fax: (61)444 57 20</w:t>
      </w:r>
    </w:p>
    <w:p w14:paraId="0DB5C249" w14:textId="77777777" w:rsidR="00D7471A" w:rsidRDefault="00D7471A" w:rsidP="00D7471A">
      <w:pPr>
        <w:pStyle w:val="Akapitzlist"/>
        <w:numPr>
          <w:ilvl w:val="0"/>
          <w:numId w:val="39"/>
        </w:numPr>
        <w:tabs>
          <w:tab w:val="left" w:pos="364"/>
        </w:tabs>
        <w:spacing w:after="60"/>
        <w:ind w:left="350" w:hanging="35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Inspektorem Ochrony Danych</w:t>
      </w:r>
      <w:r>
        <w:rPr>
          <w:rFonts w:ascii="Times New Roman" w:hAnsi="Times New Roman" w:cs="Times New Roman"/>
        </w:rPr>
        <w:t xml:space="preserve"> jest Kinga Kasprzak, </w:t>
      </w:r>
      <w:r w:rsidRPr="002B7EE9">
        <w:rPr>
          <w:rStyle w:val="czeinternetowe"/>
          <w:rFonts w:ascii="Times New Roman" w:hAnsi="Times New Roman" w:cs="Times New Roman"/>
          <w:color w:val="000000" w:themeColor="text1"/>
        </w:rPr>
        <w:t>iod@spzoz-grodzisk.pl</w:t>
      </w:r>
      <w:r w:rsidRPr="002B7EE9">
        <w:rPr>
          <w:rFonts w:ascii="Times New Roman" w:hAnsi="Times New Roman" w:cs="Times New Roman"/>
          <w:color w:val="000000" w:themeColor="text1"/>
        </w:rPr>
        <w:t xml:space="preserve"> </w:t>
      </w:r>
    </w:p>
    <w:p w14:paraId="10EB2FAE" w14:textId="77777777" w:rsidR="00D7471A" w:rsidRDefault="00D7471A" w:rsidP="00D7471A">
      <w:pPr>
        <w:pStyle w:val="Akapitzlist"/>
        <w:numPr>
          <w:ilvl w:val="0"/>
          <w:numId w:val="39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222222"/>
        </w:rPr>
        <w:t xml:space="preserve">Pana/Pani dane osobowe </w:t>
      </w:r>
      <w:r>
        <w:rPr>
          <w:rFonts w:ascii="Times New Roman" w:hAnsi="Times New Roman" w:cs="Times New Roman"/>
          <w:b/>
          <w:color w:val="222222"/>
        </w:rPr>
        <w:t>przetwarzane będą w celu</w:t>
      </w:r>
      <w:r>
        <w:rPr>
          <w:rFonts w:ascii="Times New Roman" w:hAnsi="Times New Roman" w:cs="Times New Roman"/>
          <w:color w:val="222222"/>
        </w:rPr>
        <w:t xml:space="preserve"> </w:t>
      </w:r>
      <w:r>
        <w:rPr>
          <w:rFonts w:ascii="Times New Roman" w:hAnsi="Times New Roman" w:cs="Times New Roman"/>
        </w:rPr>
        <w:t xml:space="preserve">wykonywania zadań administratora danych odnoszących się do zatrudnienia pracowników oraz zarządzania usługami opieki zdrowotnej, na podstawie art. 6 ust. 1 lit. b) c) </w:t>
      </w:r>
      <w:r>
        <w:rPr>
          <w:rFonts w:ascii="Times New Roman" w:hAnsi="Times New Roman" w:cs="Times New Roman"/>
          <w:color w:val="222222"/>
        </w:rPr>
        <w:t>rozporządzenia 2019/679</w:t>
      </w:r>
      <w:r>
        <w:rPr>
          <w:rFonts w:ascii="Times New Roman" w:hAnsi="Times New Roman" w:cs="Times New Roman"/>
        </w:rPr>
        <w:t>.</w:t>
      </w:r>
    </w:p>
    <w:p w14:paraId="2990F2CA" w14:textId="77777777" w:rsidR="00D7471A" w:rsidRDefault="00D7471A" w:rsidP="00D7471A">
      <w:pPr>
        <w:pStyle w:val="Akapitzlist"/>
        <w:numPr>
          <w:ilvl w:val="0"/>
          <w:numId w:val="39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Podane przez </w:t>
      </w:r>
      <w:r>
        <w:rPr>
          <w:rFonts w:ascii="Times New Roman" w:hAnsi="Times New Roman" w:cs="Times New Roman"/>
          <w:color w:val="222222"/>
        </w:rPr>
        <w:t xml:space="preserve">Pana/Panią </w:t>
      </w:r>
      <w:r>
        <w:rPr>
          <w:rFonts w:ascii="Times New Roman" w:hAnsi="Times New Roman" w:cs="Times New Roman"/>
        </w:rPr>
        <w:t>dane osobowe wyłącznie w wyniku realizacji obowiązku prawnego</w:t>
      </w:r>
      <w:r>
        <w:rPr>
          <w:rFonts w:ascii="Times New Roman" w:hAnsi="Times New Roman" w:cs="Times New Roman"/>
          <w:b/>
        </w:rPr>
        <w:t xml:space="preserve"> będą udostępniane</w:t>
      </w:r>
      <w:r>
        <w:rPr>
          <w:rFonts w:ascii="Times New Roman" w:hAnsi="Times New Roman" w:cs="Times New Roman"/>
        </w:rPr>
        <w:t xml:space="preserve"> NFZ, organom samorządu zawodowego, Systemom Informacji Medycznej</w:t>
      </w:r>
    </w:p>
    <w:p w14:paraId="38BEFB49" w14:textId="77777777" w:rsidR="00D7471A" w:rsidRDefault="00D7471A" w:rsidP="00D7471A">
      <w:pPr>
        <w:pStyle w:val="Akapitzlist"/>
        <w:numPr>
          <w:ilvl w:val="0"/>
          <w:numId w:val="39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222222"/>
        </w:rPr>
        <w:t xml:space="preserve">Podane przez Pana/Panią dane osobowe </w:t>
      </w:r>
      <w:r>
        <w:rPr>
          <w:rFonts w:ascii="Times New Roman" w:hAnsi="Times New Roman" w:cs="Times New Roman"/>
          <w:b/>
          <w:color w:val="222222"/>
        </w:rPr>
        <w:t>nie będą przekazywane do państwa trzeciego</w:t>
      </w:r>
    </w:p>
    <w:p w14:paraId="11BAF970" w14:textId="77777777" w:rsidR="00D7471A" w:rsidRDefault="00D7471A" w:rsidP="00D7471A">
      <w:pPr>
        <w:pStyle w:val="Akapitzlist"/>
        <w:numPr>
          <w:ilvl w:val="0"/>
          <w:numId w:val="39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 xml:space="preserve">Pana/Pani dane osobowe </w:t>
      </w:r>
      <w:r>
        <w:rPr>
          <w:rFonts w:ascii="Times New Roman" w:hAnsi="Times New Roman" w:cs="Times New Roman"/>
          <w:b/>
          <w:color w:val="222222"/>
        </w:rPr>
        <w:t>będą przechowywane</w:t>
      </w:r>
      <w:r>
        <w:rPr>
          <w:rFonts w:ascii="Times New Roman" w:hAnsi="Times New Roman" w:cs="Times New Roman"/>
          <w:color w:val="222222"/>
        </w:rPr>
        <w:t xml:space="preserve"> przez okres </w:t>
      </w:r>
      <w:r>
        <w:rPr>
          <w:rFonts w:ascii="Times New Roman" w:hAnsi="Times New Roman" w:cs="Times New Roman"/>
        </w:rPr>
        <w:t xml:space="preserve">10 lat, tj. przez okres przedawnienia roszczeń, o którym mowa w art.  118 Kodeksu Cywilnego, chyba, że bieg </w:t>
      </w:r>
      <w:r>
        <w:rPr>
          <w:rFonts w:ascii="Times New Roman" w:hAnsi="Times New Roman" w:cs="Times New Roman"/>
        </w:rPr>
        <w:lastRenderedPageBreak/>
        <w:t>przedawnienia uległby przerwaniu, wówczas dane będą przechowywane do upływu okresu przedawnienia.</w:t>
      </w:r>
    </w:p>
    <w:p w14:paraId="4CFFEFF7" w14:textId="77777777" w:rsidR="00D7471A" w:rsidRDefault="00D7471A" w:rsidP="00D7471A">
      <w:pPr>
        <w:pStyle w:val="Akapitzlist"/>
        <w:numPr>
          <w:ilvl w:val="0"/>
          <w:numId w:val="39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b/>
          <w:color w:val="222222"/>
        </w:rPr>
        <w:t>Posiada Pan/Pani prawo</w:t>
      </w:r>
      <w:r>
        <w:rPr>
          <w:rFonts w:ascii="Times New Roman" w:hAnsi="Times New Roman" w:cs="Times New Roman"/>
          <w:color w:val="222222"/>
        </w:rPr>
        <w:t xml:space="preserve"> do </w:t>
      </w:r>
      <w:r>
        <w:rPr>
          <w:rFonts w:ascii="Times New Roman" w:hAnsi="Times New Roman" w:cs="Times New Roman"/>
        </w:rPr>
        <w:t>dostępu do swoich danych osobowych, ich sprostowania, kopiowania oraz w przypadku, gdyby zakwestionował/a Pan/i ich prawidłowość, do ograniczenia przetwarzania przez okres pozwalający Administratorowi na sprawdzenie prawidłowości danych</w:t>
      </w:r>
      <w:r>
        <w:rPr>
          <w:rFonts w:ascii="Times New Roman" w:hAnsi="Times New Roman" w:cs="Times New Roman"/>
          <w:color w:val="222222"/>
        </w:rPr>
        <w:t>;</w:t>
      </w:r>
    </w:p>
    <w:p w14:paraId="11A5AC01" w14:textId="77777777" w:rsidR="00D7471A" w:rsidRDefault="00D7471A" w:rsidP="00D7471A">
      <w:pPr>
        <w:pStyle w:val="Akapitzlist"/>
        <w:numPr>
          <w:ilvl w:val="0"/>
          <w:numId w:val="39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b/>
          <w:color w:val="222222"/>
        </w:rPr>
        <w:t>Posiada Pan/Pani prawo wniesienia skargi</w:t>
      </w:r>
      <w:r>
        <w:rPr>
          <w:rFonts w:ascii="Times New Roman" w:hAnsi="Times New Roman" w:cs="Times New Roman"/>
          <w:color w:val="222222"/>
        </w:rPr>
        <w:t xml:space="preserve"> do organu nadzorczego – Prezesa Urzędu Ochrony Danych, gdy uzna Pan/Pani, iż przetwarzanie danych osobowych Pana/Pani dotyczących narusza przepisy rozporządzenia 2019/679.</w:t>
      </w:r>
    </w:p>
    <w:p w14:paraId="1BC44A9A" w14:textId="77777777" w:rsidR="00D7471A" w:rsidRDefault="00D7471A" w:rsidP="00D7471A">
      <w:pPr>
        <w:pStyle w:val="Akapitzlist"/>
        <w:numPr>
          <w:ilvl w:val="0"/>
          <w:numId w:val="39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b/>
          <w:color w:val="222222"/>
        </w:rPr>
        <w:t xml:space="preserve">Podanie przez Pana/Panią danych osobowych </w:t>
      </w:r>
      <w:r>
        <w:rPr>
          <w:rFonts w:ascii="Times New Roman" w:hAnsi="Times New Roman" w:cs="Times New Roman"/>
        </w:rPr>
        <w:t xml:space="preserve">jest obowiązkowe i wynika z konieczności określenia stron umowy, o której mowa w art. 27 ustawy z 15.04.2011 o działalności leczniczej, lub przepisach </w:t>
      </w:r>
      <w:proofErr w:type="spellStart"/>
      <w:r>
        <w:rPr>
          <w:rFonts w:ascii="Times New Roman" w:hAnsi="Times New Roman" w:cs="Times New Roman"/>
        </w:rPr>
        <w:t>Kodesu</w:t>
      </w:r>
      <w:proofErr w:type="spellEnd"/>
      <w:r>
        <w:rPr>
          <w:rFonts w:ascii="Times New Roman" w:hAnsi="Times New Roman" w:cs="Times New Roman"/>
        </w:rPr>
        <w:t xml:space="preserve"> Cywilnego dotyczących zlecenia, wykonania </w:t>
      </w:r>
      <w:proofErr w:type="spellStart"/>
      <w:r>
        <w:rPr>
          <w:rFonts w:ascii="Times New Roman" w:hAnsi="Times New Roman" w:cs="Times New Roman"/>
        </w:rPr>
        <w:t>wzajemych</w:t>
      </w:r>
      <w:proofErr w:type="spellEnd"/>
      <w:r>
        <w:rPr>
          <w:rFonts w:ascii="Times New Roman" w:hAnsi="Times New Roman" w:cs="Times New Roman"/>
        </w:rPr>
        <w:t xml:space="preserve"> zobowiązań niej wynikających oraz wykonania obowiązków wynikających z art. 17 ust. 2a ustawy 20.04.2011 o systemie informacji w ochronie zdrowia.</w:t>
      </w:r>
    </w:p>
    <w:p w14:paraId="546EBE2D" w14:textId="77777777" w:rsidR="00D7471A" w:rsidRDefault="00D7471A" w:rsidP="00D7471A">
      <w:pPr>
        <w:pStyle w:val="Akapitzlist"/>
        <w:numPr>
          <w:ilvl w:val="0"/>
          <w:numId w:val="39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 xml:space="preserve">Pana/Pani dane </w:t>
      </w:r>
      <w:r>
        <w:rPr>
          <w:rFonts w:ascii="Times New Roman" w:hAnsi="Times New Roman" w:cs="Times New Roman"/>
          <w:b/>
          <w:color w:val="222222"/>
        </w:rPr>
        <w:t>nie będą</w:t>
      </w:r>
      <w:r>
        <w:rPr>
          <w:rFonts w:ascii="Times New Roman" w:hAnsi="Times New Roman" w:cs="Times New Roman"/>
          <w:color w:val="222222"/>
        </w:rPr>
        <w:t xml:space="preserve"> </w:t>
      </w:r>
      <w:r>
        <w:rPr>
          <w:rFonts w:ascii="Times New Roman" w:hAnsi="Times New Roman" w:cs="Times New Roman"/>
          <w:b/>
          <w:color w:val="222222"/>
        </w:rPr>
        <w:t>przetwarzane w sposób zautomatyzowany</w:t>
      </w:r>
      <w:r>
        <w:rPr>
          <w:rFonts w:ascii="Times New Roman" w:hAnsi="Times New Roman" w:cs="Times New Roman"/>
          <w:color w:val="222222"/>
        </w:rPr>
        <w:t xml:space="preserve"> w tym również w formie profilowania.</w:t>
      </w:r>
    </w:p>
    <w:p w14:paraId="728EE756" w14:textId="203C38A8" w:rsidR="00D7471A" w:rsidRPr="00D7471A" w:rsidRDefault="00D7471A" w:rsidP="00D7471A">
      <w:pPr>
        <w:pStyle w:val="Akapitzlist"/>
        <w:numPr>
          <w:ilvl w:val="0"/>
          <w:numId w:val="39"/>
        </w:numPr>
        <w:tabs>
          <w:tab w:val="left" w:pos="364"/>
        </w:tabs>
        <w:spacing w:after="80"/>
        <w:ind w:left="352" w:hanging="352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 xml:space="preserve">W celu zapewnienia bezpieczeństwa obywateli – osób przebywających w szpitalu oraz personelu szpitala, zabezpieczenia mienia publicznego w tym sprzętu medycznego oraz magazynów i archiwów, zabezpieczenia i zachowania w tajemnicy informacji, w tym danych osobowych a także zwiększenia ochrony przeciwpożarowej w monitorowanych budynkach — wprowadzono na terenie szpitala monitoring wizyjny z użyciem kamer. Pana/Pani dane są przetwarzane w związku z przebywaniem w przestrzeniach lub obszarach monitorowanych. Zasady przetwarzania określa Procedura monitoringu wizyjnego – zał. nr 10 do Polityki Ochrony Danych. </w:t>
      </w:r>
      <w:bookmarkEnd w:id="1"/>
    </w:p>
    <w:p w14:paraId="2A3C7AE4" w14:textId="48CA720D" w:rsidR="00DC3B9B" w:rsidRPr="0098786D" w:rsidRDefault="00DC3B9B" w:rsidP="00C167E3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12</w:t>
      </w:r>
    </w:p>
    <w:p w14:paraId="6D4343C8" w14:textId="69CDFCC0" w:rsidR="00DC3B9B" w:rsidRPr="00C167E3" w:rsidRDefault="00DC3B9B" w:rsidP="00C167E3">
      <w:pPr>
        <w:pStyle w:val="Akapitzlist"/>
        <w:numPr>
          <w:ilvl w:val="3"/>
          <w:numId w:val="34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sprawach nieuregulowanych postanowieniami umowy mają zastosowanie przepisy: </w:t>
      </w:r>
    </w:p>
    <w:p w14:paraId="488C5062" w14:textId="6F05A06E" w:rsidR="00A830E9" w:rsidRPr="0098786D" w:rsidRDefault="00DC3B9B" w:rsidP="00C167E3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Ustawy z dnia 15 kwietnia 2011 r. o 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działalności</w:t>
      </w:r>
      <w:r w:rsidR="00BF48B0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leczniczej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</w:p>
    <w:p w14:paraId="49F49BD7" w14:textId="45E881A3" w:rsidR="00DC3B9B" w:rsidRPr="0098786D" w:rsidRDefault="00DC3B9B" w:rsidP="00C167E3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Ustawy z dnia 8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września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2006 r. o 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Państwowym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Ra</w:t>
      </w:r>
      <w:r w:rsidR="00BF48B0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townictwie Medycznym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</w:t>
      </w:r>
    </w:p>
    <w:p w14:paraId="480B5196" w14:textId="2D333291" w:rsidR="00A830E9" w:rsidRPr="0098786D" w:rsidRDefault="00DC3B9B" w:rsidP="00C167E3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Ustawa z dnia 27.08.2004 r. o 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świadczeniach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opieki zdrowotne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j 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finansowanych ze 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środków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public</w:t>
      </w:r>
      <w:r w:rsidR="00BF48B0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znych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,</w:t>
      </w:r>
    </w:p>
    <w:p w14:paraId="7545B018" w14:textId="297C16F1" w:rsidR="00A830E9" w:rsidRPr="0098786D" w:rsidRDefault="00DC3B9B" w:rsidP="00C167E3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Statutu i regulaminu organizacyjnego 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Udzielającego Zamówienie</w:t>
      </w:r>
    </w:p>
    <w:p w14:paraId="0D81894D" w14:textId="1B10542B" w:rsidR="00DC3B9B" w:rsidRPr="0098786D" w:rsidRDefault="00DC3B9B" w:rsidP="00C167E3">
      <w:pPr>
        <w:pStyle w:val="Akapitzlist"/>
        <w:numPr>
          <w:ilvl w:val="1"/>
          <w:numId w:val="27"/>
        </w:numPr>
        <w:spacing w:line="276" w:lineRule="auto"/>
        <w:ind w:left="72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Kodeksu Cywilnego. </w:t>
      </w:r>
    </w:p>
    <w:p w14:paraId="3D7CF6C3" w14:textId="581BCA6C" w:rsidR="00DC3B9B" w:rsidRDefault="00DC3B9B" w:rsidP="00C167E3">
      <w:pPr>
        <w:pStyle w:val="Akapitzlist"/>
        <w:numPr>
          <w:ilvl w:val="0"/>
          <w:numId w:val="34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 sprawach nieuregulowanych lub </w:t>
      </w:r>
      <w:r w:rsidR="00010828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wątpliwych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, zastosowanie mają </w:t>
      </w:r>
      <w:r w:rsidR="00010828"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>także</w:t>
      </w:r>
      <w:r w:rsidRPr="00C167E3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zapisy SWKO. </w:t>
      </w:r>
    </w:p>
    <w:p w14:paraId="2E529CBA" w14:textId="7339B792" w:rsidR="00C167E3" w:rsidRPr="00C167E3" w:rsidRDefault="00C167E3" w:rsidP="00C167E3">
      <w:pPr>
        <w:pStyle w:val="Akapitzlist"/>
        <w:numPr>
          <w:ilvl w:val="0"/>
          <w:numId w:val="34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>Umowa regulowana jest prawem Rzeczypospolitej Polskiej.</w:t>
      </w:r>
    </w:p>
    <w:p w14:paraId="32977A71" w14:textId="77777777" w:rsidR="00C167E3" w:rsidRDefault="00C167E3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7E135B9F" w14:textId="0FE72C34" w:rsidR="00DC3B9B" w:rsidRPr="0098786D" w:rsidRDefault="00DC3B9B" w:rsidP="00C167E3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13</w:t>
      </w:r>
    </w:p>
    <w:p w14:paraId="47AED939" w14:textId="7174E4A3" w:rsidR="00DC3B9B" w:rsidRPr="0098786D" w:rsidRDefault="00DC3B9B" w:rsidP="0098786D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Spory 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wynikające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ze stosowania niniejszej umowy strony 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poddają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rozstrzygnięciu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Sadowi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właściwemu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dla siedziby 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Udzielającego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="00010828"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zamówienie</w:t>
      </w:r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. </w:t>
      </w:r>
    </w:p>
    <w:p w14:paraId="74837091" w14:textId="77777777" w:rsidR="00C167E3" w:rsidRDefault="00C167E3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19D0404B" w14:textId="784119B0" w:rsidR="00DC3B9B" w:rsidRPr="0098786D" w:rsidRDefault="00DC3B9B" w:rsidP="00C167E3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14</w:t>
      </w:r>
    </w:p>
    <w:p w14:paraId="653F35E4" w14:textId="77777777" w:rsidR="00DC3B9B" w:rsidRPr="0098786D" w:rsidRDefault="00DC3B9B" w:rsidP="0098786D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zobowiązuje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do zachowania w tajemnicy wszelkich informacji i danych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związanych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Udzielającym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oraz jego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działalnościa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̨. </w:t>
      </w:r>
    </w:p>
    <w:p w14:paraId="31A19EA0" w14:textId="77777777" w:rsidR="00C167E3" w:rsidRDefault="00C167E3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450351F5" w14:textId="71825FC9" w:rsidR="00DC3B9B" w:rsidRPr="0098786D" w:rsidRDefault="00DC3B9B" w:rsidP="00C167E3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8786D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15</w:t>
      </w:r>
    </w:p>
    <w:p w14:paraId="2B6BED96" w14:textId="77777777" w:rsidR="00DC3B9B" w:rsidRPr="0098786D" w:rsidRDefault="00DC3B9B" w:rsidP="0098786D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Umowe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̨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sporządzono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w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dwóch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jednobrzmiących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egzemplarzach, po jednym dla </w:t>
      </w:r>
      <w:proofErr w:type="spellStart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>każdej</w:t>
      </w:r>
      <w:proofErr w:type="spellEnd"/>
      <w:r w:rsidRPr="0098786D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ze stron. </w:t>
      </w:r>
    </w:p>
    <w:p w14:paraId="66865534" w14:textId="344D647F" w:rsidR="00A830E9" w:rsidRPr="0098786D" w:rsidRDefault="00A830E9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</w:pPr>
    </w:p>
    <w:p w14:paraId="18153527" w14:textId="77777777" w:rsidR="00503B0E" w:rsidRPr="0098786D" w:rsidRDefault="00503B0E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</w:pPr>
    </w:p>
    <w:p w14:paraId="4A7F9132" w14:textId="77777777" w:rsidR="00A830E9" w:rsidRPr="0098786D" w:rsidRDefault="00A830E9" w:rsidP="0098786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</w:pPr>
    </w:p>
    <w:p w14:paraId="1AF1F4D2" w14:textId="2E2DF644" w:rsidR="00DC3B9B" w:rsidRPr="0098786D" w:rsidRDefault="00503B0E" w:rsidP="0098786D">
      <w:pPr>
        <w:spacing w:line="276" w:lineRule="auto"/>
        <w:jc w:val="both"/>
        <w:rPr>
          <w:rFonts w:ascii="Times New Roman" w:eastAsia="Times New Roman" w:hAnsi="Times New Roman" w:cs="Times New Roman"/>
          <w:i/>
          <w:sz w:val="22"/>
          <w:szCs w:val="22"/>
          <w:lang w:eastAsia="pl-PL"/>
        </w:rPr>
      </w:pPr>
      <w:proofErr w:type="spellStart"/>
      <w:r w:rsidRPr="0098786D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>Przyjmujący</w:t>
      </w:r>
      <w:proofErr w:type="spellEnd"/>
      <w:r w:rsidRPr="0098786D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>zamówienie</w:t>
      </w:r>
      <w:proofErr w:type="spellEnd"/>
      <w:r w:rsidRPr="0098786D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 xml:space="preserve"> </w:t>
      </w:r>
      <w:r w:rsidRPr="0098786D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ab/>
      </w:r>
      <w:r w:rsidRPr="0098786D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ab/>
      </w:r>
      <w:r w:rsidRPr="0098786D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ab/>
      </w:r>
      <w:r w:rsidRPr="0098786D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ab/>
      </w:r>
      <w:r w:rsidRPr="0098786D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ab/>
      </w:r>
      <w:r w:rsidRPr="0098786D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ab/>
      </w:r>
      <w:proofErr w:type="spellStart"/>
      <w:r w:rsidRPr="0098786D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>Udzielający</w:t>
      </w:r>
      <w:proofErr w:type="spellEnd"/>
      <w:r w:rsidRPr="0098786D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 xml:space="preserve"> </w:t>
      </w:r>
      <w:proofErr w:type="spellStart"/>
      <w:r w:rsidRPr="0098786D"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  <w:t>zamówienia</w:t>
      </w:r>
      <w:proofErr w:type="spellEnd"/>
    </w:p>
    <w:sectPr w:rsidR="00DC3B9B" w:rsidRPr="0098786D" w:rsidSect="0053501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A982FA" w14:textId="77777777" w:rsidR="00EB0485" w:rsidRDefault="00EB0485" w:rsidP="00FD0066">
      <w:r>
        <w:separator/>
      </w:r>
    </w:p>
  </w:endnote>
  <w:endnote w:type="continuationSeparator" w:id="0">
    <w:p w14:paraId="4C443CB8" w14:textId="77777777" w:rsidR="00EB0485" w:rsidRDefault="00EB0485" w:rsidP="00FD0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2801C" w14:textId="77777777" w:rsidR="00EB0485" w:rsidRDefault="00EB0485" w:rsidP="00FD0066">
      <w:r>
        <w:separator/>
      </w:r>
    </w:p>
  </w:footnote>
  <w:footnote w:type="continuationSeparator" w:id="0">
    <w:p w14:paraId="6D01A76D" w14:textId="77777777" w:rsidR="00EB0485" w:rsidRDefault="00EB0485" w:rsidP="00FD00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0"/>
    <w:multiLevelType w:val="multilevel"/>
    <w:tmpl w:val="D1EE3D7A"/>
    <w:name w:val="WW8Num2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" w15:restartNumberingAfterBreak="0">
    <w:nsid w:val="00765439"/>
    <w:multiLevelType w:val="multilevel"/>
    <w:tmpl w:val="212CF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A44791"/>
    <w:multiLevelType w:val="multilevel"/>
    <w:tmpl w:val="E48EDA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3B7E6B"/>
    <w:multiLevelType w:val="multilevel"/>
    <w:tmpl w:val="2E3C25D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B62AF9"/>
    <w:multiLevelType w:val="hybridMultilevel"/>
    <w:tmpl w:val="FD041178"/>
    <w:lvl w:ilvl="0" w:tplc="16D2CA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75B6155"/>
    <w:multiLevelType w:val="multilevel"/>
    <w:tmpl w:val="91BC66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0CE72408"/>
    <w:multiLevelType w:val="hybridMultilevel"/>
    <w:tmpl w:val="E578D9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1917D8"/>
    <w:multiLevelType w:val="multilevel"/>
    <w:tmpl w:val="EB8A9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E438B2"/>
    <w:multiLevelType w:val="multilevel"/>
    <w:tmpl w:val="86169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20A2E14"/>
    <w:multiLevelType w:val="multilevel"/>
    <w:tmpl w:val="D068C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363F01"/>
    <w:multiLevelType w:val="hybridMultilevel"/>
    <w:tmpl w:val="715EA6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202342"/>
    <w:multiLevelType w:val="multilevel"/>
    <w:tmpl w:val="60C86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E236307"/>
    <w:multiLevelType w:val="multilevel"/>
    <w:tmpl w:val="B5724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3ED68F7"/>
    <w:multiLevelType w:val="multilevel"/>
    <w:tmpl w:val="1DA8213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8544D8A"/>
    <w:multiLevelType w:val="hybridMultilevel"/>
    <w:tmpl w:val="CAFCC226"/>
    <w:lvl w:ilvl="0" w:tplc="B02E43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A0E27C0"/>
    <w:multiLevelType w:val="multilevel"/>
    <w:tmpl w:val="624EA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F2A07A7"/>
    <w:multiLevelType w:val="multilevel"/>
    <w:tmpl w:val="7C8E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07771D6"/>
    <w:multiLevelType w:val="multilevel"/>
    <w:tmpl w:val="F8E03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0FE2F6B"/>
    <w:multiLevelType w:val="multilevel"/>
    <w:tmpl w:val="B2FE3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16F2649"/>
    <w:multiLevelType w:val="multilevel"/>
    <w:tmpl w:val="EA508C3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B04936"/>
    <w:multiLevelType w:val="multilevel"/>
    <w:tmpl w:val="D0945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46F07D5"/>
    <w:multiLevelType w:val="hybridMultilevel"/>
    <w:tmpl w:val="8D045F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3D393E"/>
    <w:multiLevelType w:val="multilevel"/>
    <w:tmpl w:val="890280C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27378A"/>
    <w:multiLevelType w:val="multilevel"/>
    <w:tmpl w:val="DDAA866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FA3621C"/>
    <w:multiLevelType w:val="multilevel"/>
    <w:tmpl w:val="0E7C0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4836B1D"/>
    <w:multiLevelType w:val="multilevel"/>
    <w:tmpl w:val="E8104C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5F60C57"/>
    <w:multiLevelType w:val="multilevel"/>
    <w:tmpl w:val="20ACB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E023A4D"/>
    <w:multiLevelType w:val="multilevel"/>
    <w:tmpl w:val="BBEAA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02D6680"/>
    <w:multiLevelType w:val="multilevel"/>
    <w:tmpl w:val="FF4A7F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2CE4102"/>
    <w:multiLevelType w:val="multilevel"/>
    <w:tmpl w:val="79066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4D3496B"/>
    <w:multiLevelType w:val="multilevel"/>
    <w:tmpl w:val="D6D07BD2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0" w:hanging="180"/>
      </w:pPr>
    </w:lvl>
  </w:abstractNum>
  <w:abstractNum w:abstractNumId="31" w15:restartNumberingAfterBreak="0">
    <w:nsid w:val="66773B2E"/>
    <w:multiLevelType w:val="multilevel"/>
    <w:tmpl w:val="307A432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C9A1038"/>
    <w:multiLevelType w:val="multilevel"/>
    <w:tmpl w:val="19986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4FC4615"/>
    <w:multiLevelType w:val="hybridMultilevel"/>
    <w:tmpl w:val="BC58164E"/>
    <w:lvl w:ilvl="0" w:tplc="B02E43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7217FE0"/>
    <w:multiLevelType w:val="multilevel"/>
    <w:tmpl w:val="09AECE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B467FD4"/>
    <w:multiLevelType w:val="hybridMultilevel"/>
    <w:tmpl w:val="A59A8F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FE139F"/>
    <w:multiLevelType w:val="multilevel"/>
    <w:tmpl w:val="D01A1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26536161">
    <w:abstractNumId w:val="8"/>
  </w:num>
  <w:num w:numId="2" w16cid:durableId="266280196">
    <w:abstractNumId w:val="16"/>
  </w:num>
  <w:num w:numId="3" w16cid:durableId="1085423752">
    <w:abstractNumId w:val="12"/>
  </w:num>
  <w:num w:numId="4" w16cid:durableId="514003275">
    <w:abstractNumId w:val="29"/>
  </w:num>
  <w:num w:numId="5" w16cid:durableId="407308027">
    <w:abstractNumId w:val="13"/>
  </w:num>
  <w:num w:numId="6" w16cid:durableId="348877123">
    <w:abstractNumId w:val="27"/>
  </w:num>
  <w:num w:numId="7" w16cid:durableId="1372269340">
    <w:abstractNumId w:val="31"/>
  </w:num>
  <w:num w:numId="8" w16cid:durableId="1452825833">
    <w:abstractNumId w:val="20"/>
  </w:num>
  <w:num w:numId="9" w16cid:durableId="429660340">
    <w:abstractNumId w:val="24"/>
  </w:num>
  <w:num w:numId="10" w16cid:durableId="310183694">
    <w:abstractNumId w:val="18"/>
  </w:num>
  <w:num w:numId="11" w16cid:durableId="222912616">
    <w:abstractNumId w:val="9"/>
  </w:num>
  <w:num w:numId="12" w16cid:durableId="1264606915">
    <w:abstractNumId w:val="3"/>
  </w:num>
  <w:num w:numId="13" w16cid:durableId="112208860">
    <w:abstractNumId w:val="25"/>
  </w:num>
  <w:num w:numId="14" w16cid:durableId="1549992149">
    <w:abstractNumId w:val="15"/>
  </w:num>
  <w:num w:numId="15" w16cid:durableId="2013220648">
    <w:abstractNumId w:val="22"/>
  </w:num>
  <w:num w:numId="16" w16cid:durableId="891817503">
    <w:abstractNumId w:val="5"/>
  </w:num>
  <w:num w:numId="17" w16cid:durableId="186212866">
    <w:abstractNumId w:val="1"/>
  </w:num>
  <w:num w:numId="18" w16cid:durableId="1011878241">
    <w:abstractNumId w:val="2"/>
  </w:num>
  <w:num w:numId="19" w16cid:durableId="395015828">
    <w:abstractNumId w:val="23"/>
  </w:num>
  <w:num w:numId="20" w16cid:durableId="870998486">
    <w:abstractNumId w:val="17"/>
  </w:num>
  <w:num w:numId="21" w16cid:durableId="695428643">
    <w:abstractNumId w:val="26"/>
  </w:num>
  <w:num w:numId="22" w16cid:durableId="1121147272">
    <w:abstractNumId w:val="34"/>
  </w:num>
  <w:num w:numId="23" w16cid:durableId="64424381">
    <w:abstractNumId w:val="11"/>
  </w:num>
  <w:num w:numId="24" w16cid:durableId="1448625594">
    <w:abstractNumId w:val="36"/>
  </w:num>
  <w:num w:numId="25" w16cid:durableId="1967619057">
    <w:abstractNumId w:val="32"/>
  </w:num>
  <w:num w:numId="26" w16cid:durableId="1438259913">
    <w:abstractNumId w:val="19"/>
  </w:num>
  <w:num w:numId="27" w16cid:durableId="443111582">
    <w:abstractNumId w:val="28"/>
  </w:num>
  <w:num w:numId="28" w16cid:durableId="1119646390">
    <w:abstractNumId w:val="7"/>
  </w:num>
  <w:num w:numId="29" w16cid:durableId="916287430">
    <w:abstractNumId w:val="4"/>
  </w:num>
  <w:num w:numId="30" w16cid:durableId="1293167451">
    <w:abstractNumId w:val="21"/>
  </w:num>
  <w:num w:numId="31" w16cid:durableId="910769865">
    <w:abstractNumId w:val="33"/>
  </w:num>
  <w:num w:numId="32" w16cid:durableId="614993252">
    <w:abstractNumId w:val="14"/>
  </w:num>
  <w:num w:numId="33" w16cid:durableId="3483611">
    <w:abstractNumId w:val="10"/>
  </w:num>
  <w:num w:numId="34" w16cid:durableId="198398213">
    <w:abstractNumId w:val="0"/>
  </w:num>
  <w:num w:numId="35" w16cid:durableId="838038216">
    <w:abstractNumId w:val="35"/>
  </w:num>
  <w:num w:numId="36" w16cid:durableId="917906367">
    <w:abstractNumId w:val="6"/>
  </w:num>
  <w:num w:numId="37" w16cid:durableId="5195897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59871024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923562880">
    <w:abstractNumId w:val="3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Klara Makówka">
    <w15:presenceInfo w15:providerId="AD" w15:userId="S::klara.makowka@cieslicki.com::fa06d21b-26b5-4e79-8458-57830ed2956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B9B"/>
    <w:rsid w:val="00010828"/>
    <w:rsid w:val="000623A8"/>
    <w:rsid w:val="00075FAD"/>
    <w:rsid w:val="0007618F"/>
    <w:rsid w:val="00111DD4"/>
    <w:rsid w:val="00152C88"/>
    <w:rsid w:val="001C099F"/>
    <w:rsid w:val="00207031"/>
    <w:rsid w:val="00233B41"/>
    <w:rsid w:val="002664BC"/>
    <w:rsid w:val="00285089"/>
    <w:rsid w:val="002924EB"/>
    <w:rsid w:val="0029338F"/>
    <w:rsid w:val="002A66CF"/>
    <w:rsid w:val="00336E02"/>
    <w:rsid w:val="003803D0"/>
    <w:rsid w:val="003912B1"/>
    <w:rsid w:val="00471FC2"/>
    <w:rsid w:val="00503B0E"/>
    <w:rsid w:val="00506683"/>
    <w:rsid w:val="00535018"/>
    <w:rsid w:val="005406E3"/>
    <w:rsid w:val="00561C24"/>
    <w:rsid w:val="00585365"/>
    <w:rsid w:val="006304BF"/>
    <w:rsid w:val="00666A72"/>
    <w:rsid w:val="0071346E"/>
    <w:rsid w:val="00720655"/>
    <w:rsid w:val="00724294"/>
    <w:rsid w:val="007603C0"/>
    <w:rsid w:val="007937A8"/>
    <w:rsid w:val="007C15C4"/>
    <w:rsid w:val="0083486E"/>
    <w:rsid w:val="00837BDF"/>
    <w:rsid w:val="008533A7"/>
    <w:rsid w:val="00857815"/>
    <w:rsid w:val="008B63E8"/>
    <w:rsid w:val="00901580"/>
    <w:rsid w:val="00901EFC"/>
    <w:rsid w:val="00911CE3"/>
    <w:rsid w:val="009535B6"/>
    <w:rsid w:val="0098786D"/>
    <w:rsid w:val="00990D6A"/>
    <w:rsid w:val="00A257B4"/>
    <w:rsid w:val="00A45475"/>
    <w:rsid w:val="00A830E9"/>
    <w:rsid w:val="00A85F5A"/>
    <w:rsid w:val="00BA7B5B"/>
    <w:rsid w:val="00BF403D"/>
    <w:rsid w:val="00BF48B0"/>
    <w:rsid w:val="00C023AD"/>
    <w:rsid w:val="00C167E3"/>
    <w:rsid w:val="00C6219F"/>
    <w:rsid w:val="00CA1CE8"/>
    <w:rsid w:val="00CA7A7E"/>
    <w:rsid w:val="00CF312C"/>
    <w:rsid w:val="00D35991"/>
    <w:rsid w:val="00D7471A"/>
    <w:rsid w:val="00DC3B9B"/>
    <w:rsid w:val="00E46B09"/>
    <w:rsid w:val="00E558EC"/>
    <w:rsid w:val="00EB0485"/>
    <w:rsid w:val="00EE630D"/>
    <w:rsid w:val="00EE6B86"/>
    <w:rsid w:val="00F20A27"/>
    <w:rsid w:val="00F8001F"/>
    <w:rsid w:val="00FD0066"/>
    <w:rsid w:val="00FE5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0CEA5"/>
  <w15:docId w15:val="{203900B0-A5DB-CB4A-9D02-48005C815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sonormal0">
    <w:name w:val="msonormal"/>
    <w:basedOn w:val="Normalny"/>
    <w:rsid w:val="00DC3B9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DC3B9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901EFC"/>
    <w:pPr>
      <w:ind w:left="720"/>
      <w:contextualSpacing/>
    </w:pPr>
  </w:style>
  <w:style w:type="character" w:customStyle="1" w:styleId="apple-converted-space">
    <w:name w:val="apple-converted-space"/>
    <w:basedOn w:val="Domylnaczcionkaakapitu"/>
    <w:rsid w:val="00A830E9"/>
  </w:style>
  <w:style w:type="character" w:styleId="Hipercze">
    <w:name w:val="Hyperlink"/>
    <w:basedOn w:val="Domylnaczcionkaakapitu"/>
    <w:uiPriority w:val="99"/>
    <w:semiHidden/>
    <w:unhideWhenUsed/>
    <w:rsid w:val="00A830E9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912B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912B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912B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12B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12B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12B1"/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12B1"/>
    <w:rPr>
      <w:rFonts w:ascii="Times New Roman" w:hAnsi="Times New Roman" w:cs="Times New Roman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D00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D0066"/>
  </w:style>
  <w:style w:type="paragraph" w:styleId="Stopka">
    <w:name w:val="footer"/>
    <w:basedOn w:val="Normalny"/>
    <w:link w:val="StopkaZnak"/>
    <w:uiPriority w:val="99"/>
    <w:unhideWhenUsed/>
    <w:rsid w:val="00FD00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D0066"/>
  </w:style>
  <w:style w:type="paragraph" w:styleId="Poprawka">
    <w:name w:val="Revision"/>
    <w:hidden/>
    <w:uiPriority w:val="99"/>
    <w:semiHidden/>
    <w:rsid w:val="0098786D"/>
  </w:style>
  <w:style w:type="character" w:customStyle="1" w:styleId="czeinternetowe">
    <w:name w:val="Łącze internetowe"/>
    <w:basedOn w:val="Domylnaczcionkaakapitu"/>
    <w:uiPriority w:val="99"/>
    <w:unhideWhenUsed/>
    <w:rsid w:val="00D747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02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2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24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077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90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701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246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50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22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01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389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4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86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524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03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42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56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7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77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42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52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271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1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4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862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45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43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07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98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9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159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28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44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27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7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1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96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14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35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387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1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7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06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46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66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28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37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23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7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21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633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4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56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5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78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723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7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652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97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36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0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3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92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51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56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501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95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303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08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56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85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9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57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98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17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92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16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03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31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76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98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6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1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553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189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22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04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72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58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14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598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79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17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90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05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05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775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606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40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36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44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40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84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93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41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17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18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5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52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51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882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45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87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70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589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16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84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50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81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6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03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12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2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23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27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37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53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523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0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1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50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49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98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5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80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09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787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0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59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393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14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21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388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57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798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6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32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12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0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16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06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119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11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14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10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56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51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73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48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59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435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7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63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0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68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45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0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256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90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78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07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68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9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469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90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296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39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72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34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29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40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1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10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92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680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68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85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6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952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065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93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25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88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93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49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7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55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95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92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91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0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77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33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81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096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5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492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1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430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97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282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83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72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37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1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59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0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5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8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75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8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98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6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1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8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73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27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69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63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44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698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78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38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2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28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63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20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40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4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4181</Words>
  <Characters>25091</Characters>
  <Application>Microsoft Office Word</Application>
  <DocSecurity>0</DocSecurity>
  <Lines>209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Spławska</dc:creator>
  <cp:keywords/>
  <dc:description/>
  <cp:lastModifiedBy>Beata Dziurla</cp:lastModifiedBy>
  <cp:revision>6</cp:revision>
  <cp:lastPrinted>2025-10-06T15:25:00Z</cp:lastPrinted>
  <dcterms:created xsi:type="dcterms:W3CDTF">2023-10-11T08:26:00Z</dcterms:created>
  <dcterms:modified xsi:type="dcterms:W3CDTF">2025-10-06T15:25:00Z</dcterms:modified>
</cp:coreProperties>
</file>